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88F" w:rsidRPr="001444A4" w:rsidRDefault="007238D4" w:rsidP="001444A4">
      <w:pPr>
        <w:pStyle w:val="JudulBahasaIndonesia"/>
        <w:contextualSpacing/>
        <w:rPr>
          <w:rFonts w:cs="Arial"/>
          <w:szCs w:val="22"/>
        </w:rPr>
      </w:pPr>
      <w:r w:rsidRPr="007238D4">
        <w:rPr>
          <w:rFonts w:cs="Arial"/>
          <w:szCs w:val="22"/>
        </w:rPr>
        <w:t>IDENTIFIKASI STRUKTUR SISTEM PANAS BUMI PANTAR BERDASARKAN ANALISIS GRADIEN HORIZONTAL DAN PEMODELAN 3D DATA GAYA BERAT</w:t>
      </w:r>
      <w:r w:rsidR="00080562" w:rsidRPr="001444A4">
        <w:rPr>
          <w:rFonts w:cs="Arial"/>
          <w:szCs w:val="22"/>
        </w:rPr>
        <w:t xml:space="preserve"> </w:t>
      </w:r>
    </w:p>
    <w:p w:rsidR="008D688F" w:rsidRPr="001444A4" w:rsidRDefault="008D688F" w:rsidP="001444A4">
      <w:pPr>
        <w:pStyle w:val="Boditeks"/>
        <w:contextualSpacing/>
        <w:rPr>
          <w:rFonts w:cs="Arial"/>
          <w:szCs w:val="22"/>
        </w:rPr>
      </w:pPr>
    </w:p>
    <w:p w:rsidR="007238D4" w:rsidRDefault="007238D4" w:rsidP="007238D4">
      <w:pPr>
        <w:jc w:val="center"/>
        <w:rPr>
          <w:rFonts w:cs="Arial"/>
          <w:b/>
          <w:i/>
          <w:sz w:val="24"/>
          <w:szCs w:val="24"/>
        </w:rPr>
      </w:pPr>
      <w:r>
        <w:rPr>
          <w:rFonts w:cs="Arial"/>
          <w:b/>
          <w:i/>
          <w:sz w:val="24"/>
          <w:szCs w:val="24"/>
        </w:rPr>
        <w:t>IDENTIFICATION OF PANTAR GEOTHERMAL STRUCTURES DERIVED FROM GRADIENT HORIZONTAL ANALYSIS AND 3D MODELING OF GRAVITY DATA</w:t>
      </w:r>
    </w:p>
    <w:p w:rsidR="00080562" w:rsidRPr="001444A4" w:rsidRDefault="00080562" w:rsidP="001444A4">
      <w:pPr>
        <w:pStyle w:val="BodyText"/>
        <w:spacing w:after="0" w:line="240" w:lineRule="auto"/>
        <w:contextualSpacing/>
        <w:rPr>
          <w:rFonts w:ascii="Arial" w:hAnsi="Arial" w:cs="Arial"/>
          <w:szCs w:val="22"/>
        </w:rPr>
      </w:pPr>
    </w:p>
    <w:p w:rsidR="007238D4" w:rsidRPr="007238D4" w:rsidRDefault="007238D4" w:rsidP="007238D4">
      <w:pPr>
        <w:jc w:val="center"/>
        <w:rPr>
          <w:rFonts w:eastAsia="Calibri" w:cs="Arial"/>
          <w:b/>
          <w:szCs w:val="24"/>
          <w:lang w:val="en-US"/>
        </w:rPr>
      </w:pPr>
      <w:r w:rsidRPr="007238D4">
        <w:rPr>
          <w:rFonts w:eastAsia="Calibri" w:cs="Arial"/>
          <w:b/>
          <w:szCs w:val="24"/>
          <w:lang w:val="en-US"/>
        </w:rPr>
        <w:t>Asep Sugianto, Iqbal Takodama, dan Tony Rahadinata</w:t>
      </w:r>
    </w:p>
    <w:p w:rsidR="007238D4" w:rsidRPr="007238D4" w:rsidRDefault="007238D4" w:rsidP="007238D4">
      <w:pPr>
        <w:jc w:val="center"/>
        <w:rPr>
          <w:rFonts w:eastAsia="Calibri" w:cs="Arial"/>
          <w:szCs w:val="24"/>
          <w:lang w:val="en-US"/>
        </w:rPr>
      </w:pPr>
      <w:r w:rsidRPr="007238D4">
        <w:rPr>
          <w:rFonts w:eastAsia="Calibri" w:cs="Arial"/>
          <w:szCs w:val="24"/>
          <w:lang w:val="en-US"/>
        </w:rPr>
        <w:t>Bidang Panas Bumi</w:t>
      </w:r>
    </w:p>
    <w:p w:rsidR="007238D4" w:rsidRDefault="007238D4" w:rsidP="007238D4">
      <w:pPr>
        <w:pStyle w:val="Boditeks"/>
        <w:contextualSpacing/>
        <w:jc w:val="center"/>
        <w:rPr>
          <w:rFonts w:eastAsia="Calibri" w:cs="Arial"/>
          <w:szCs w:val="24"/>
        </w:rPr>
      </w:pPr>
      <w:r>
        <w:rPr>
          <w:rFonts w:eastAsia="Calibri" w:cs="Arial"/>
          <w:szCs w:val="24"/>
        </w:rPr>
        <w:t>Pusat Sumber Daya Mineral Batubara dan Panas Bumi</w:t>
      </w:r>
    </w:p>
    <w:p w:rsidR="003545E0" w:rsidRPr="007238D4" w:rsidRDefault="007238D4" w:rsidP="007238D4">
      <w:pPr>
        <w:pStyle w:val="Boditeks"/>
        <w:contextualSpacing/>
        <w:jc w:val="center"/>
        <w:rPr>
          <w:rFonts w:cs="Arial"/>
          <w:sz w:val="20"/>
          <w:szCs w:val="22"/>
          <w:lang w:val="en-US"/>
        </w:rPr>
      </w:pPr>
      <w:r w:rsidRPr="007238D4">
        <w:rPr>
          <w:rFonts w:eastAsia="Calibri" w:cs="Arial"/>
          <w:szCs w:val="24"/>
        </w:rPr>
        <w:t>asep.soegie@gmail.com</w:t>
      </w:r>
    </w:p>
    <w:p w:rsidR="008D688F" w:rsidRPr="001444A4" w:rsidRDefault="008D688F" w:rsidP="001444A4">
      <w:pPr>
        <w:contextualSpacing/>
        <w:jc w:val="left"/>
        <w:rPr>
          <w:rFonts w:cs="Arial"/>
        </w:rPr>
      </w:pPr>
    </w:p>
    <w:p w:rsidR="00C25C9E" w:rsidRPr="001444A4" w:rsidRDefault="008F2498" w:rsidP="001444A4">
      <w:pPr>
        <w:pStyle w:val="JudulBab"/>
        <w:contextualSpacing/>
        <w:rPr>
          <w:rFonts w:cs="Arial"/>
          <w:szCs w:val="22"/>
          <w:lang w:val="en-US"/>
        </w:rPr>
      </w:pPr>
      <w:r w:rsidRPr="001444A4">
        <w:rPr>
          <w:rFonts w:cs="Arial"/>
          <w:szCs w:val="22"/>
        </w:rPr>
        <w:t>ABSTRAK</w:t>
      </w:r>
    </w:p>
    <w:p w:rsidR="00C25C9E" w:rsidRPr="001444A4" w:rsidRDefault="00C25C9E" w:rsidP="001444A4">
      <w:pPr>
        <w:contextualSpacing/>
        <w:rPr>
          <w:rFonts w:cs="Arial"/>
        </w:rPr>
      </w:pPr>
    </w:p>
    <w:p w:rsidR="00C25C9E" w:rsidRPr="001444A4" w:rsidRDefault="007238D4" w:rsidP="001444A4">
      <w:pPr>
        <w:contextualSpacing/>
        <w:rPr>
          <w:rFonts w:cs="Arial"/>
        </w:rPr>
      </w:pPr>
      <w:r w:rsidRPr="007238D4">
        <w:rPr>
          <w:rFonts w:cs="Arial"/>
        </w:rPr>
        <w:t xml:space="preserve">Reservoir </w:t>
      </w:r>
      <w:del w:id="0" w:author="Soegie" w:date="2017-04-27T16:44:00Z">
        <w:r w:rsidRPr="007238D4">
          <w:rPr>
            <w:rFonts w:cs="Arial"/>
          </w:rPr>
          <w:delText xml:space="preserve">pada sistem </w:delText>
        </w:r>
      </w:del>
      <w:r w:rsidRPr="007238D4">
        <w:rPr>
          <w:rFonts w:cs="Arial"/>
        </w:rPr>
        <w:t xml:space="preserve">panas bumi umumnya berasosiasi dengan struktur sesar (zona permeabel). Karena itu, mengidentifikasi struktur sesar untuk merekonstruksi sistem panas bumi menjadi  sangat penting. Salah satu metode yang dapat digunakan untuk mengidentifikasi struktur tersebut adalah dengan melakukan analisis </w:t>
      </w:r>
      <w:r w:rsidRPr="007238D4">
        <w:rPr>
          <w:rFonts w:cs="Arial"/>
          <w:i/>
          <w:rPrChange w:id="1" w:author="Soegie" w:date="2017-04-27T16:44:00Z">
            <w:rPr>
              <w:rFonts w:cs="Arial"/>
              <w:sz w:val="24"/>
              <w:szCs w:val="24"/>
            </w:rPr>
          </w:rPrChange>
        </w:rPr>
        <w:t>gradient</w:t>
      </w:r>
      <w:r w:rsidRPr="007238D4">
        <w:rPr>
          <w:rFonts w:cs="Arial"/>
        </w:rPr>
        <w:t xml:space="preserve"> </w:t>
      </w:r>
      <w:r w:rsidRPr="007238D4">
        <w:rPr>
          <w:rFonts w:cs="Arial"/>
          <w:i/>
        </w:rPr>
        <w:t>horizontal</w:t>
      </w:r>
      <w:r w:rsidRPr="007238D4">
        <w:rPr>
          <w:rFonts w:cs="Arial"/>
        </w:rPr>
        <w:t xml:space="preserve"> dan pemodelan 3D data</w:t>
      </w:r>
      <w:del w:id="2" w:author="Soegie" w:date="2017-04-27T16:45:00Z">
        <w:r w:rsidRPr="007238D4">
          <w:rPr>
            <w:rFonts w:cs="Arial"/>
          </w:rPr>
          <w:delText xml:space="preserve"> gravity</w:delText>
        </w:r>
      </w:del>
      <w:ins w:id="3" w:author="Soegie" w:date="2017-04-27T16:45:00Z">
        <w:r w:rsidRPr="007238D4">
          <w:rPr>
            <w:rFonts w:cs="Arial"/>
          </w:rPr>
          <w:t xml:space="preserve"> gaya berat</w:t>
        </w:r>
      </w:ins>
      <w:r w:rsidRPr="007238D4">
        <w:rPr>
          <w:rFonts w:cs="Arial"/>
        </w:rPr>
        <w:t xml:space="preserve">. Kedua metode tersebut telah diaplikasikan untuk mengidentifikasi struktur sesar di daerah panas bumi Pantar yang terletak di Pulau Pantar, Kabupaten Alor, Nusa Tenggara Timur. </w:t>
      </w:r>
      <w:ins w:id="4" w:author="Soegie" w:date="2017-04-27T16:46:00Z">
        <w:r w:rsidRPr="007238D4">
          <w:rPr>
            <w:rFonts w:cs="Arial"/>
          </w:rPr>
          <w:t xml:space="preserve">Daerah </w:t>
        </w:r>
      </w:ins>
      <w:ins w:id="5" w:author="Soegie" w:date="2017-04-27T16:47:00Z">
        <w:r w:rsidRPr="007238D4">
          <w:rPr>
            <w:rFonts w:cs="Arial"/>
          </w:rPr>
          <w:t xml:space="preserve">tersebut berasosiasi dengan Gunung Api Sirung yang membentuk kaldera </w:t>
        </w:r>
      </w:ins>
      <w:ins w:id="6" w:author="Soegie" w:date="2017-04-27T16:48:00Z">
        <w:r w:rsidRPr="007238D4">
          <w:rPr>
            <w:rFonts w:cs="Arial"/>
          </w:rPr>
          <w:t>berdiameter 3 km dan secara umum tersusun atas batuan vulkanik berupa</w:t>
        </w:r>
      </w:ins>
      <w:ins w:id="7" w:author="Soegie" w:date="2017-04-27T16:49:00Z">
        <w:r w:rsidRPr="007238D4">
          <w:rPr>
            <w:rFonts w:cs="Arial"/>
          </w:rPr>
          <w:t xml:space="preserve"> lava dan piroklastik serta batuan sedimen. </w:t>
        </w:r>
      </w:ins>
      <w:r w:rsidRPr="007238D4">
        <w:rPr>
          <w:rFonts w:cs="Arial"/>
        </w:rPr>
        <w:t xml:space="preserve">Hasil analisis gradien horizontal data </w:t>
      </w:r>
      <w:del w:id="8" w:author="Soegie" w:date="2017-04-27T16:45:00Z">
        <w:r w:rsidRPr="007238D4">
          <w:rPr>
            <w:rFonts w:cs="Arial"/>
          </w:rPr>
          <w:delText xml:space="preserve">gravity </w:delText>
        </w:r>
      </w:del>
      <w:ins w:id="9" w:author="Soegie" w:date="2017-04-27T16:45:00Z">
        <w:r w:rsidRPr="007238D4">
          <w:rPr>
            <w:rFonts w:cs="Arial"/>
          </w:rPr>
          <w:t xml:space="preserve">gaya berat </w:t>
        </w:r>
      </w:ins>
      <w:r w:rsidRPr="007238D4">
        <w:rPr>
          <w:rFonts w:cs="Arial"/>
        </w:rPr>
        <w:t xml:space="preserve">memperlihatkan adanya magnitudo maksimum di sekitar daerah Puriali, Tubbe, Beang, dan di bagian timurlaut daerah survei. Hasil pemodelan </w:t>
      </w:r>
      <w:del w:id="10" w:author="Soegie" w:date="2017-04-27T18:07:00Z">
        <w:r w:rsidRPr="007238D4">
          <w:rPr>
            <w:rFonts w:cs="Arial"/>
          </w:rPr>
          <w:delText>gravity</w:delText>
        </w:r>
      </w:del>
      <w:ins w:id="11" w:author="Soegie" w:date="2017-04-27T18:07:00Z">
        <w:r w:rsidRPr="007238D4">
          <w:rPr>
            <w:rFonts w:cs="Arial"/>
          </w:rPr>
          <w:t>gaya berat</w:t>
        </w:r>
      </w:ins>
      <w:r w:rsidRPr="007238D4">
        <w:rPr>
          <w:rFonts w:cs="Arial"/>
        </w:rPr>
        <w:t xml:space="preserve"> 3D memperlihatkan kontras densitas batuan di sekitar magnitudo maksimum yang mengindikasikan pada zona tersebut terdapat struktur sesar. Struktur sesar tersebut juga diduga menjadi pengontrol kemunculan beberapa manifestasi panas bumi di permukaan. Pola magnitudo maksimum yang landai mengindikasikan banyaknya sesar minor di sekitar sesar utama</w:t>
      </w:r>
      <w:ins w:id="12" w:author="Soegie" w:date="2017-04-27T16:52:00Z">
        <w:r w:rsidRPr="007238D4">
          <w:rPr>
            <w:rFonts w:cs="Arial"/>
          </w:rPr>
          <w:t xml:space="preserve"> </w:t>
        </w:r>
      </w:ins>
      <w:ins w:id="13" w:author="Soegie" w:date="2017-04-27T16:57:00Z">
        <w:r w:rsidRPr="007238D4">
          <w:rPr>
            <w:rFonts w:cs="Arial"/>
          </w:rPr>
          <w:t xml:space="preserve">yang </w:t>
        </w:r>
      </w:ins>
      <w:ins w:id="14" w:author="Soegie" w:date="2017-04-27T16:52:00Z">
        <w:r w:rsidRPr="007238D4">
          <w:rPr>
            <w:rFonts w:cs="Arial"/>
          </w:rPr>
          <w:t>berarah baratdaya-timurlaut</w:t>
        </w:r>
      </w:ins>
      <w:ins w:id="15" w:author="Soegie" w:date="2017-04-27T16:57:00Z">
        <w:r w:rsidRPr="007238D4">
          <w:rPr>
            <w:rFonts w:cs="Arial"/>
          </w:rPr>
          <w:t xml:space="preserve"> di sekitar mata air d</w:t>
        </w:r>
      </w:ins>
      <w:ins w:id="16" w:author="Soegie" w:date="2017-04-27T16:58:00Z">
        <w:r w:rsidRPr="007238D4">
          <w:rPr>
            <w:rFonts w:cs="Arial"/>
          </w:rPr>
          <w:t>ingin Sirung dan tanah panas Puriali. Kon</w:t>
        </w:r>
      </w:ins>
      <w:ins w:id="17" w:author="Soegie" w:date="2017-04-27T16:59:00Z">
        <w:r w:rsidRPr="007238D4">
          <w:rPr>
            <w:rFonts w:cs="Arial"/>
          </w:rPr>
          <w:t xml:space="preserve">disi </w:t>
        </w:r>
      </w:ins>
      <w:ins w:id="18" w:author="Soegie" w:date="2017-04-27T17:01:00Z">
        <w:r w:rsidRPr="007238D4">
          <w:rPr>
            <w:rFonts w:cs="Arial"/>
          </w:rPr>
          <w:t xml:space="preserve"> tersebut</w:t>
        </w:r>
      </w:ins>
      <w:del w:id="19" w:author="Soegie" w:date="2017-04-27T16:59:00Z">
        <w:r w:rsidRPr="007238D4">
          <w:rPr>
            <w:rFonts w:cs="Arial"/>
          </w:rPr>
          <w:delText xml:space="preserve"> yang</w:delText>
        </w:r>
      </w:del>
      <w:r w:rsidRPr="007238D4">
        <w:rPr>
          <w:rFonts w:cs="Arial"/>
        </w:rPr>
        <w:t xml:space="preserve"> menyebabkan zona </w:t>
      </w:r>
      <w:del w:id="20" w:author="Soegie" w:date="2017-04-27T17:01:00Z">
        <w:r w:rsidRPr="007238D4">
          <w:rPr>
            <w:rFonts w:cs="Arial"/>
          </w:rPr>
          <w:delText xml:space="preserve">tersebut </w:delText>
        </w:r>
      </w:del>
      <w:ins w:id="21" w:author="Soegie" w:date="2017-04-27T17:01:00Z">
        <w:r w:rsidRPr="007238D4">
          <w:rPr>
            <w:rFonts w:cs="Arial"/>
          </w:rPr>
          <w:t>di sekitar strukt</w:t>
        </w:r>
      </w:ins>
      <w:ins w:id="22" w:author="Soegie" w:date="2017-04-27T17:02:00Z">
        <w:r w:rsidRPr="007238D4">
          <w:rPr>
            <w:rFonts w:cs="Arial"/>
          </w:rPr>
          <w:t>ur sesar</w:t>
        </w:r>
      </w:ins>
      <w:ins w:id="23" w:author="Soegie" w:date="2017-04-27T17:01:00Z">
        <w:r w:rsidRPr="007238D4">
          <w:rPr>
            <w:rFonts w:cs="Arial"/>
          </w:rPr>
          <w:t xml:space="preserve"> </w:t>
        </w:r>
      </w:ins>
      <w:r w:rsidRPr="007238D4">
        <w:rPr>
          <w:rFonts w:cs="Arial"/>
        </w:rPr>
        <w:t>memiliki permeabilitas tinggi dan sangat baik untuk menyimpan fluida panas bumi.</w:t>
      </w:r>
    </w:p>
    <w:p w:rsidR="007238D4" w:rsidRDefault="007238D4" w:rsidP="00AE5BBA">
      <w:pPr>
        <w:pStyle w:val="IsiAbstrak"/>
        <w:contextualSpacing/>
        <w:rPr>
          <w:rFonts w:cs="Arial"/>
          <w:b/>
          <w:szCs w:val="22"/>
        </w:rPr>
      </w:pPr>
    </w:p>
    <w:p w:rsidR="00C25C9E" w:rsidRPr="001444A4" w:rsidRDefault="00C25C9E" w:rsidP="00AE5BBA">
      <w:pPr>
        <w:pStyle w:val="IsiAbstrak"/>
        <w:contextualSpacing/>
        <w:rPr>
          <w:rFonts w:cs="Arial"/>
          <w:szCs w:val="22"/>
        </w:rPr>
      </w:pPr>
      <w:r w:rsidRPr="00AE5BBA">
        <w:rPr>
          <w:rFonts w:cs="Arial"/>
          <w:b/>
          <w:szCs w:val="22"/>
        </w:rPr>
        <w:t>Kata kunci</w:t>
      </w:r>
      <w:r w:rsidRPr="001444A4">
        <w:rPr>
          <w:rFonts w:cs="Arial"/>
          <w:szCs w:val="22"/>
        </w:rPr>
        <w:t>:</w:t>
      </w:r>
      <w:r w:rsidR="00AE5BBA">
        <w:rPr>
          <w:rFonts w:cs="Arial"/>
          <w:szCs w:val="22"/>
        </w:rPr>
        <w:t xml:space="preserve"> </w:t>
      </w:r>
      <w:r w:rsidR="0015450D">
        <w:rPr>
          <w:rFonts w:cs="Arial"/>
          <w:szCs w:val="22"/>
        </w:rPr>
        <w:t>analisis gradien horizontal</w:t>
      </w:r>
      <w:r w:rsidR="0015450D">
        <w:rPr>
          <w:rFonts w:cs="Arial"/>
          <w:szCs w:val="22"/>
          <w:lang w:val="en-US"/>
        </w:rPr>
        <w:t xml:space="preserve">, </w:t>
      </w:r>
      <w:r w:rsidR="007238D4" w:rsidRPr="007238D4">
        <w:rPr>
          <w:rFonts w:cs="Arial"/>
          <w:szCs w:val="22"/>
        </w:rPr>
        <w:t xml:space="preserve">pemodelan 3D, </w:t>
      </w:r>
      <w:ins w:id="24" w:author="Soegie" w:date="2017-04-27T18:07:00Z">
        <w:r w:rsidR="0015450D" w:rsidRPr="007238D4">
          <w:rPr>
            <w:rFonts w:cs="Arial"/>
            <w:szCs w:val="22"/>
          </w:rPr>
          <w:t>gaya berat</w:t>
        </w:r>
      </w:ins>
      <w:r w:rsidR="0015450D">
        <w:rPr>
          <w:rFonts w:cs="Arial"/>
          <w:szCs w:val="22"/>
          <w:lang w:val="en-US"/>
        </w:rPr>
        <w:t>,</w:t>
      </w:r>
      <w:r w:rsidR="0015450D" w:rsidRPr="007238D4">
        <w:rPr>
          <w:rFonts w:cs="Arial"/>
          <w:szCs w:val="22"/>
        </w:rPr>
        <w:t xml:space="preserve"> </w:t>
      </w:r>
      <w:r w:rsidR="007238D4" w:rsidRPr="007238D4">
        <w:rPr>
          <w:rFonts w:cs="Arial"/>
          <w:szCs w:val="22"/>
        </w:rPr>
        <w:t>panas bumi, Pantar</w:t>
      </w:r>
    </w:p>
    <w:p w:rsidR="00C25C9E" w:rsidRPr="001444A4" w:rsidRDefault="00C25C9E" w:rsidP="001444A4">
      <w:pPr>
        <w:pStyle w:val="Boditeks"/>
        <w:contextualSpacing/>
        <w:rPr>
          <w:rFonts w:cs="Arial"/>
          <w:szCs w:val="22"/>
        </w:rPr>
      </w:pPr>
    </w:p>
    <w:p w:rsidR="00C25C9E" w:rsidRPr="001444A4" w:rsidRDefault="00C25C9E" w:rsidP="001444A4">
      <w:pPr>
        <w:pStyle w:val="Boditeks"/>
        <w:contextualSpacing/>
        <w:rPr>
          <w:rFonts w:cs="Arial"/>
          <w:szCs w:val="22"/>
        </w:rPr>
      </w:pPr>
    </w:p>
    <w:p w:rsidR="00C25C9E" w:rsidRPr="001444A4" w:rsidRDefault="00C25C9E" w:rsidP="001444A4">
      <w:pPr>
        <w:pStyle w:val="JudulBab"/>
        <w:contextualSpacing/>
        <w:rPr>
          <w:rFonts w:cs="Arial"/>
          <w:i/>
          <w:szCs w:val="22"/>
        </w:rPr>
      </w:pPr>
      <w:r w:rsidRPr="001444A4">
        <w:rPr>
          <w:rFonts w:cs="Arial"/>
          <w:i/>
          <w:szCs w:val="22"/>
        </w:rPr>
        <w:t>ABSTRACT</w:t>
      </w:r>
    </w:p>
    <w:p w:rsidR="00C25C9E" w:rsidRPr="001444A4" w:rsidRDefault="00C25C9E" w:rsidP="001444A4">
      <w:pPr>
        <w:pStyle w:val="IsiAbstrak"/>
        <w:contextualSpacing/>
        <w:rPr>
          <w:rFonts w:cs="Arial"/>
          <w:szCs w:val="22"/>
        </w:rPr>
      </w:pPr>
    </w:p>
    <w:p w:rsidR="00304A97" w:rsidRDefault="007238D4" w:rsidP="001444A4">
      <w:pPr>
        <w:pStyle w:val="IsiAbstrak"/>
        <w:contextualSpacing/>
        <w:rPr>
          <w:rFonts w:cs="Arial"/>
          <w:i/>
          <w:szCs w:val="22"/>
        </w:rPr>
      </w:pPr>
      <w:r w:rsidRPr="007238D4">
        <w:rPr>
          <w:rFonts w:cs="Arial"/>
          <w:i/>
          <w:szCs w:val="22"/>
        </w:rPr>
        <w:t xml:space="preserve">Geothermal reservoir is commonly associated with fault structures zone. So, fault structure identification is very important to reconstruct geothermal system. Horizontal gradient analysis and 3D modeling from </w:t>
      </w:r>
      <w:del w:id="25" w:author="Soegie" w:date="2017-04-27T18:07:00Z">
        <w:r w:rsidRPr="007238D4">
          <w:rPr>
            <w:rFonts w:cs="Arial"/>
            <w:i/>
            <w:szCs w:val="22"/>
          </w:rPr>
          <w:delText>gravity</w:delText>
        </w:r>
      </w:del>
      <w:r w:rsidRPr="007238D4">
        <w:rPr>
          <w:rFonts w:cs="Arial"/>
          <w:i/>
          <w:szCs w:val="22"/>
        </w:rPr>
        <w:t xml:space="preserve">gravity data is some methods that can be used to identifying fault structures in geothermal areas. The method has applied to identify fault structures in Pantar geothermal field, in Pantar Island, Alor Regency, East Nusa Tenggara. Result of </w:t>
      </w:r>
      <w:del w:id="26" w:author="Soegie" w:date="2017-04-27T18:07:00Z">
        <w:r w:rsidRPr="007238D4">
          <w:rPr>
            <w:rFonts w:cs="Arial"/>
            <w:i/>
            <w:szCs w:val="22"/>
          </w:rPr>
          <w:delText>gravity</w:delText>
        </w:r>
      </w:del>
      <w:r w:rsidRPr="007238D4">
        <w:rPr>
          <w:rFonts w:cs="Arial"/>
          <w:i/>
          <w:szCs w:val="22"/>
        </w:rPr>
        <w:t xml:space="preserve">gravity horizontal gradient analysis show maximum magnitude at Puriali, Tubbe, Beang, and northeastern part of survey area. Result of 3D </w:t>
      </w:r>
      <w:del w:id="27" w:author="Soegie" w:date="2017-04-27T18:07:00Z">
        <w:r w:rsidRPr="007238D4">
          <w:rPr>
            <w:rFonts w:cs="Arial"/>
            <w:i/>
            <w:szCs w:val="22"/>
          </w:rPr>
          <w:delText>gravity</w:delText>
        </w:r>
      </w:del>
      <w:r w:rsidRPr="007238D4">
        <w:rPr>
          <w:rFonts w:cs="Arial"/>
          <w:i/>
          <w:szCs w:val="22"/>
        </w:rPr>
        <w:t>gravity modeling show contrast of density around maximum magnitude zones that indicated fault structures. The maximum magnitude associate with surface thermal manifestation that indicated it is controlled by the fault structures. The pattern of maximum magnitude is not spike that indicated many minor structures around main structures that caused the zone has high permeability and very good for storing the geothermal fluids.</w:t>
      </w:r>
    </w:p>
    <w:p w:rsidR="007238D4" w:rsidRPr="00AE5BBA" w:rsidRDefault="007238D4" w:rsidP="001444A4">
      <w:pPr>
        <w:pStyle w:val="IsiAbstrak"/>
        <w:contextualSpacing/>
        <w:rPr>
          <w:rFonts w:cs="Arial"/>
          <w:i/>
          <w:szCs w:val="22"/>
        </w:rPr>
      </w:pPr>
    </w:p>
    <w:p w:rsidR="00C25C9E" w:rsidRDefault="00C25C9E" w:rsidP="001444A4">
      <w:pPr>
        <w:pStyle w:val="IsiAbstrak"/>
        <w:tabs>
          <w:tab w:val="left" w:pos="993"/>
        </w:tabs>
        <w:contextualSpacing/>
        <w:rPr>
          <w:rFonts w:cs="Arial"/>
          <w:i/>
          <w:szCs w:val="22"/>
        </w:rPr>
      </w:pPr>
      <w:r w:rsidRPr="00AE5BBA">
        <w:rPr>
          <w:rFonts w:cs="Arial"/>
          <w:b/>
          <w:i/>
          <w:szCs w:val="22"/>
        </w:rPr>
        <w:t>Keywords</w:t>
      </w:r>
      <w:r w:rsidRPr="00AE5BBA">
        <w:rPr>
          <w:rFonts w:cs="Arial"/>
          <w:i/>
          <w:szCs w:val="22"/>
        </w:rPr>
        <w:t>:</w:t>
      </w:r>
      <w:r w:rsidR="00AE5BBA" w:rsidRPr="00AE5BBA">
        <w:rPr>
          <w:rFonts w:cs="Arial"/>
          <w:i/>
          <w:szCs w:val="22"/>
          <w:lang w:val="en-US"/>
        </w:rPr>
        <w:t xml:space="preserve"> </w:t>
      </w:r>
      <w:r w:rsidR="0015450D">
        <w:rPr>
          <w:rFonts w:cs="Arial"/>
          <w:i/>
          <w:szCs w:val="22"/>
        </w:rPr>
        <w:t>horizontal gradient analysi</w:t>
      </w:r>
      <w:r w:rsidR="0015450D">
        <w:rPr>
          <w:rFonts w:cs="Arial"/>
          <w:i/>
          <w:szCs w:val="22"/>
          <w:lang w:val="en-US"/>
        </w:rPr>
        <w:t>s,</w:t>
      </w:r>
      <w:r w:rsidR="0015450D" w:rsidRPr="007238D4">
        <w:rPr>
          <w:rFonts w:cs="Arial"/>
          <w:i/>
          <w:szCs w:val="22"/>
        </w:rPr>
        <w:t xml:space="preserve"> </w:t>
      </w:r>
      <w:r w:rsidR="007238D4" w:rsidRPr="007238D4">
        <w:rPr>
          <w:rFonts w:cs="Arial"/>
          <w:i/>
          <w:szCs w:val="22"/>
        </w:rPr>
        <w:t xml:space="preserve">3D modeling, </w:t>
      </w:r>
      <w:r w:rsidR="0015450D">
        <w:rPr>
          <w:rFonts w:cs="Arial"/>
          <w:i/>
          <w:szCs w:val="22"/>
        </w:rPr>
        <w:t>gravit</w:t>
      </w:r>
      <w:r w:rsidR="0015450D">
        <w:rPr>
          <w:rFonts w:cs="Arial"/>
          <w:i/>
          <w:szCs w:val="22"/>
          <w:lang w:val="en-US"/>
        </w:rPr>
        <w:t>y,</w:t>
      </w:r>
      <w:r w:rsidR="0015450D" w:rsidRPr="007238D4">
        <w:rPr>
          <w:rFonts w:cs="Arial"/>
          <w:i/>
          <w:szCs w:val="22"/>
        </w:rPr>
        <w:t xml:space="preserve"> </w:t>
      </w:r>
      <w:r w:rsidR="007238D4" w:rsidRPr="007238D4">
        <w:rPr>
          <w:rFonts w:cs="Arial"/>
          <w:i/>
          <w:szCs w:val="22"/>
        </w:rPr>
        <w:t>geothermal,</w:t>
      </w:r>
      <w:r w:rsidR="007238D4">
        <w:rPr>
          <w:rFonts w:cs="Arial"/>
          <w:i/>
          <w:szCs w:val="22"/>
        </w:rPr>
        <w:t xml:space="preserve"> </w:t>
      </w:r>
      <w:r w:rsidR="007238D4" w:rsidRPr="007238D4">
        <w:rPr>
          <w:rFonts w:cs="Arial"/>
          <w:i/>
          <w:szCs w:val="22"/>
        </w:rPr>
        <w:t>Pantar</w:t>
      </w:r>
      <w:r w:rsidR="00DA4435" w:rsidRPr="00AE5BBA">
        <w:rPr>
          <w:rFonts w:cs="Arial"/>
          <w:i/>
          <w:szCs w:val="22"/>
        </w:rPr>
        <w:t>.</w:t>
      </w:r>
      <w:r w:rsidR="004F50F8" w:rsidRPr="00AE5BBA">
        <w:rPr>
          <w:rFonts w:cs="Arial"/>
          <w:i/>
          <w:szCs w:val="22"/>
        </w:rPr>
        <w:t xml:space="preserve"> </w:t>
      </w:r>
    </w:p>
    <w:p w:rsidR="00C25C9E" w:rsidRPr="001444A4" w:rsidRDefault="00C25C9E" w:rsidP="001444A4">
      <w:pPr>
        <w:contextualSpacing/>
        <w:jc w:val="left"/>
        <w:rPr>
          <w:rFonts w:cs="Arial"/>
        </w:rPr>
      </w:pPr>
    </w:p>
    <w:p w:rsidR="004E56D1" w:rsidRPr="001444A4" w:rsidRDefault="004E56D1" w:rsidP="001444A4">
      <w:pPr>
        <w:contextualSpacing/>
        <w:jc w:val="left"/>
        <w:rPr>
          <w:rFonts w:cs="Arial"/>
          <w:b/>
        </w:rPr>
        <w:sectPr w:rsidR="004E56D1" w:rsidRPr="001444A4" w:rsidSect="001444A4">
          <w:footerReference w:type="even" r:id="rId8"/>
          <w:footerReference w:type="default" r:id="rId9"/>
          <w:footerReference w:type="first" r:id="rId10"/>
          <w:pgSz w:w="11906" w:h="16838" w:code="9"/>
          <w:pgMar w:top="1985" w:right="1418" w:bottom="1418" w:left="1418" w:header="720" w:footer="720" w:gutter="0"/>
          <w:cols w:space="708"/>
          <w:titlePg/>
          <w:docGrid w:linePitch="360"/>
        </w:sectPr>
      </w:pPr>
    </w:p>
    <w:p w:rsidR="00C25C9E" w:rsidRPr="001444A4" w:rsidRDefault="001C5886" w:rsidP="001444A4">
      <w:pPr>
        <w:pStyle w:val="JudulBab"/>
        <w:contextualSpacing/>
        <w:rPr>
          <w:rFonts w:cs="Arial"/>
          <w:szCs w:val="22"/>
        </w:rPr>
      </w:pPr>
      <w:r w:rsidRPr="001444A4">
        <w:rPr>
          <w:rFonts w:cs="Arial"/>
          <w:szCs w:val="22"/>
        </w:rPr>
        <w:lastRenderedPageBreak/>
        <w:t>PENDAHULUAN</w:t>
      </w:r>
    </w:p>
    <w:p w:rsidR="001C5886" w:rsidRPr="001444A4" w:rsidRDefault="001C5886" w:rsidP="001444A4">
      <w:pPr>
        <w:pStyle w:val="Boditeks"/>
        <w:contextualSpacing/>
        <w:rPr>
          <w:rFonts w:cs="Arial"/>
          <w:szCs w:val="22"/>
        </w:rPr>
      </w:pPr>
    </w:p>
    <w:p w:rsidR="003D2DB3" w:rsidRDefault="0033073C" w:rsidP="0033073C">
      <w:pPr>
        <w:contextualSpacing/>
        <w:rPr>
          <w:rFonts w:cs="Arial"/>
        </w:rPr>
      </w:pPr>
      <w:proofErr w:type="gramStart"/>
      <w:r w:rsidRPr="0033073C">
        <w:rPr>
          <w:rFonts w:cs="Arial"/>
          <w:lang w:val="en-US"/>
        </w:rPr>
        <w:t>Pulau Pantar merupakan salah satu pulau yang terletak di Kabupaten Alor, Provinsi Nusa Tenggara Timur (Gambar 1).</w:t>
      </w:r>
      <w:proofErr w:type="gramEnd"/>
      <w:r w:rsidRPr="0033073C">
        <w:rPr>
          <w:rFonts w:cs="Arial"/>
          <w:lang w:val="en-US"/>
        </w:rPr>
        <w:t xml:space="preserve"> Di pulau ini terdapat Gunung Sirung yang merupakan gunung </w:t>
      </w:r>
      <w:proofErr w:type="gramStart"/>
      <w:r w:rsidRPr="0033073C">
        <w:rPr>
          <w:rFonts w:cs="Arial"/>
          <w:lang w:val="en-US"/>
        </w:rPr>
        <w:t>api</w:t>
      </w:r>
      <w:proofErr w:type="gramEnd"/>
      <w:r w:rsidRPr="0033073C">
        <w:rPr>
          <w:rFonts w:cs="Arial"/>
          <w:lang w:val="en-US"/>
        </w:rPr>
        <w:t xml:space="preserve"> aktif dengan aktivitas terakhir berupa letusan freatik pada tahun 2004 (PVMBG). </w:t>
      </w:r>
      <w:proofErr w:type="gramStart"/>
      <w:r w:rsidRPr="0033073C">
        <w:rPr>
          <w:rFonts w:cs="Arial"/>
          <w:lang w:val="en-US"/>
        </w:rPr>
        <w:t>Selain itu, di pulau ini juga terdapat manifestasi panas bumi berupa fumarol, mata air panas dengan temperatur berkisar antara 37</w:t>
      </w:r>
      <w:r w:rsidRPr="0033073C">
        <w:rPr>
          <w:rFonts w:cs="Arial"/>
          <w:vertAlign w:val="superscript"/>
          <w:lang w:val="en-US"/>
        </w:rPr>
        <w:t>o</w:t>
      </w:r>
      <w:r w:rsidRPr="0033073C">
        <w:rPr>
          <w:rFonts w:cs="Arial"/>
          <w:lang w:val="en-US"/>
        </w:rPr>
        <w:t>C sampai dengan 100</w:t>
      </w:r>
      <w:r w:rsidRPr="0033073C">
        <w:rPr>
          <w:rFonts w:cs="Arial"/>
          <w:vertAlign w:val="superscript"/>
          <w:lang w:val="en-US"/>
        </w:rPr>
        <w:t>o</w:t>
      </w:r>
      <w:r w:rsidRPr="0033073C">
        <w:rPr>
          <w:rFonts w:cs="Arial"/>
          <w:lang w:val="en-US"/>
        </w:rPr>
        <w:t>C, tanah panas, dan batuan ubahan (Hadi dan Kusnadi, 2015).</w:t>
      </w:r>
      <w:proofErr w:type="gramEnd"/>
      <w:r w:rsidRPr="0033073C">
        <w:rPr>
          <w:rFonts w:cs="Arial"/>
          <w:lang w:val="en-US"/>
        </w:rPr>
        <w:t xml:space="preserve"> </w:t>
      </w:r>
      <w:proofErr w:type="gramStart"/>
      <w:r w:rsidRPr="0033073C">
        <w:rPr>
          <w:rFonts w:cs="Arial"/>
          <w:lang w:val="en-US"/>
        </w:rPr>
        <w:t xml:space="preserve">Kenampakan manifestasi tersebut menjadi indikasi adanya potensi energi panas bumi </w:t>
      </w:r>
      <w:r w:rsidRPr="0033073C">
        <w:rPr>
          <w:rFonts w:cs="Arial"/>
          <w:lang w:val="en-US"/>
        </w:rPr>
        <w:lastRenderedPageBreak/>
        <w:t>yang dapat dimanfaatkan baik secara langsung maupun secara tidak langsung.</w:t>
      </w:r>
      <w:proofErr w:type="gramEnd"/>
      <w:r w:rsidRPr="0033073C">
        <w:rPr>
          <w:rFonts w:cs="Arial"/>
          <w:lang w:val="en-US"/>
        </w:rPr>
        <w:t xml:space="preserve"> </w:t>
      </w:r>
    </w:p>
    <w:p w:rsidR="003D2DB3" w:rsidRDefault="003D2DB3" w:rsidP="0033073C">
      <w:pPr>
        <w:contextualSpacing/>
        <w:rPr>
          <w:rFonts w:cs="Arial"/>
        </w:rPr>
      </w:pPr>
    </w:p>
    <w:p w:rsidR="0033073C" w:rsidRPr="0033073C" w:rsidRDefault="0033073C" w:rsidP="0033073C">
      <w:pPr>
        <w:contextualSpacing/>
        <w:rPr>
          <w:rFonts w:cs="Arial"/>
          <w:lang w:val="en-US"/>
        </w:rPr>
      </w:pPr>
      <w:r w:rsidRPr="0033073C">
        <w:rPr>
          <w:rFonts w:cs="Arial"/>
          <w:lang w:val="en-US"/>
        </w:rPr>
        <w:t xml:space="preserve">Dalam rangka mengetahui besarnya potensi panas bumi di daerah tersebut, telah dilakukan beberapa penelitian, diantaranya oleh Santoso (1976) melalui inventarisasi kenampakan panas bumi di Pulau Pantar dan Pulau Alor, Anonim (2001) melalui penyelidikan pendahuluan geologi dan geokimia di Pulau Pantar, Hadi dan Kusnadi. (2015) melalui survei geologi dan geokimia, Rahadinata dan Takodama (2015) melalui survei </w:t>
      </w:r>
      <w:proofErr w:type="gramStart"/>
      <w:r w:rsidRPr="0033073C">
        <w:rPr>
          <w:rFonts w:cs="Arial"/>
          <w:lang w:val="en-US"/>
        </w:rPr>
        <w:t>gaya</w:t>
      </w:r>
      <w:proofErr w:type="gramEnd"/>
      <w:r w:rsidRPr="0033073C">
        <w:rPr>
          <w:rFonts w:cs="Arial"/>
          <w:lang w:val="en-US"/>
        </w:rPr>
        <w:t xml:space="preserve"> berat dan Audio Magnetotelurik (AMT), dan Rahadinata, dkk. </w:t>
      </w:r>
      <w:proofErr w:type="gramStart"/>
      <w:r w:rsidRPr="0033073C">
        <w:rPr>
          <w:rFonts w:cs="Arial"/>
          <w:lang w:val="en-US"/>
        </w:rPr>
        <w:t>(2016) melalui survei magnetotelurik (MT).</w:t>
      </w:r>
      <w:proofErr w:type="gramEnd"/>
    </w:p>
    <w:p w:rsidR="007565C0" w:rsidRDefault="007565C0" w:rsidP="001444A4">
      <w:pPr>
        <w:contextualSpacing/>
        <w:rPr>
          <w:rFonts w:cs="Arial"/>
        </w:rPr>
        <w:sectPr w:rsidR="007565C0" w:rsidSect="001444A4">
          <w:type w:val="continuous"/>
          <w:pgSz w:w="11906" w:h="16838" w:code="9"/>
          <w:pgMar w:top="1985" w:right="1418" w:bottom="1418" w:left="1418" w:header="720" w:footer="720" w:gutter="0"/>
          <w:cols w:num="2" w:space="567"/>
          <w:docGrid w:linePitch="360"/>
        </w:sectPr>
      </w:pPr>
    </w:p>
    <w:p w:rsidR="0033073C" w:rsidRDefault="0033073C" w:rsidP="001444A4">
      <w:pPr>
        <w:contextualSpacing/>
        <w:rPr>
          <w:rFonts w:cs="Arial"/>
        </w:rPr>
      </w:pPr>
    </w:p>
    <w:p w:rsidR="007565C0" w:rsidRDefault="007565C0" w:rsidP="007565C0">
      <w:pPr>
        <w:contextualSpacing/>
        <w:jc w:val="center"/>
        <w:rPr>
          <w:rFonts w:cs="Arial"/>
        </w:rPr>
      </w:pPr>
      <w:r>
        <w:rPr>
          <w:noProof/>
          <w:lang w:val="en-US"/>
        </w:rPr>
        <w:drawing>
          <wp:inline distT="0" distB="0" distL="0" distR="0" wp14:anchorId="4C5044CA" wp14:editId="479BFA03">
            <wp:extent cx="4486940" cy="2892056"/>
            <wp:effectExtent l="19050" t="19050" r="27940" b="2286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1282" cy="2894854"/>
                    </a:xfrm>
                    <a:prstGeom prst="rect">
                      <a:avLst/>
                    </a:prstGeom>
                    <a:ln>
                      <a:solidFill>
                        <a:schemeClr val="tx1"/>
                      </a:solidFill>
                    </a:ln>
                  </pic:spPr>
                </pic:pic>
              </a:graphicData>
            </a:graphic>
          </wp:inline>
        </w:drawing>
      </w:r>
    </w:p>
    <w:p w:rsidR="007565C0" w:rsidRPr="007565C0" w:rsidRDefault="007565C0" w:rsidP="007565C0">
      <w:pPr>
        <w:pStyle w:val="JudulGambar"/>
        <w:rPr>
          <w:sz w:val="22"/>
        </w:rPr>
      </w:pPr>
      <w:r w:rsidRPr="007565C0">
        <w:rPr>
          <w:b/>
          <w:sz w:val="22"/>
        </w:rPr>
        <w:t>Gambar 1</w:t>
      </w:r>
      <w:r w:rsidRPr="007565C0">
        <w:rPr>
          <w:sz w:val="22"/>
        </w:rPr>
        <w:t xml:space="preserve">. Peta </w:t>
      </w:r>
      <w:ins w:id="28" w:author="Soegie" w:date="2017-04-27T17:02:00Z">
        <w:r w:rsidRPr="007565C0">
          <w:rPr>
            <w:sz w:val="22"/>
          </w:rPr>
          <w:t xml:space="preserve">indeks </w:t>
        </w:r>
      </w:ins>
      <w:r w:rsidRPr="007565C0">
        <w:rPr>
          <w:sz w:val="22"/>
        </w:rPr>
        <w:t>daerah panas bumi Pantar Kabupetan Alor, Nusa Tenggara Timur</w:t>
      </w:r>
    </w:p>
    <w:p w:rsidR="007565C0" w:rsidRDefault="007565C0" w:rsidP="001444A4">
      <w:pPr>
        <w:contextualSpacing/>
        <w:rPr>
          <w:rFonts w:cs="Arial"/>
        </w:rPr>
      </w:pPr>
    </w:p>
    <w:p w:rsidR="007565C0" w:rsidRDefault="007565C0" w:rsidP="001444A4">
      <w:pPr>
        <w:contextualSpacing/>
        <w:rPr>
          <w:rFonts w:cs="Arial"/>
          <w:color w:val="FF0000"/>
        </w:rPr>
        <w:sectPr w:rsidR="007565C0" w:rsidSect="007565C0">
          <w:type w:val="continuous"/>
          <w:pgSz w:w="11906" w:h="16838" w:code="9"/>
          <w:pgMar w:top="1985" w:right="1418" w:bottom="1418" w:left="1418" w:header="720" w:footer="720" w:gutter="0"/>
          <w:cols w:space="567"/>
          <w:docGrid w:linePitch="360"/>
        </w:sectPr>
      </w:pPr>
    </w:p>
    <w:p w:rsidR="003D2DB3" w:rsidRDefault="007565C0" w:rsidP="007565C0">
      <w:pPr>
        <w:contextualSpacing/>
        <w:rPr>
          <w:rFonts w:cs="Arial"/>
        </w:rPr>
      </w:pPr>
      <w:proofErr w:type="gramStart"/>
      <w:r w:rsidRPr="007565C0">
        <w:rPr>
          <w:rFonts w:cs="Arial"/>
          <w:lang w:val="en-US"/>
        </w:rPr>
        <w:lastRenderedPageBreak/>
        <w:t>Suatu sistem panas bumi atau aktivitas hidotermal umumnya dikontrol oleh suatu struktur sesar karena di sekitar zona sesar tersebut banyak ditemukan kekar-kekar yang menyebabkan batuan bersifat permeabel (Curewitz dan Karson, 1997).</w:t>
      </w:r>
      <w:proofErr w:type="gramEnd"/>
      <w:r w:rsidRPr="007565C0">
        <w:rPr>
          <w:rFonts w:cs="Arial"/>
          <w:lang w:val="en-US"/>
        </w:rPr>
        <w:t xml:space="preserve"> </w:t>
      </w:r>
      <w:proofErr w:type="gramStart"/>
      <w:r w:rsidRPr="007565C0">
        <w:rPr>
          <w:rFonts w:cs="Arial"/>
          <w:lang w:val="en-US"/>
        </w:rPr>
        <w:t>Pada zona permeabel inilah fluida panas bumi umumnya terakumulasi dan berinteraksti dengan batuan di sekitarnya.</w:t>
      </w:r>
      <w:proofErr w:type="gramEnd"/>
      <w:r w:rsidRPr="007565C0">
        <w:rPr>
          <w:rFonts w:cs="Arial"/>
          <w:lang w:val="en-US"/>
        </w:rPr>
        <w:t xml:space="preserve"> </w:t>
      </w:r>
      <w:proofErr w:type="gramStart"/>
      <w:r w:rsidRPr="007565C0">
        <w:rPr>
          <w:rFonts w:cs="Arial"/>
          <w:lang w:val="en-US"/>
        </w:rPr>
        <w:t>Karena itu mengidentifikasi zona sesar pada suatu sistem panas bumi menjadi suatu hal yang sangat penting, terutama untuk merekonstruksi model sistem panas bumi (Nishijima dan Naritomi, 2015).</w:t>
      </w:r>
      <w:proofErr w:type="gramEnd"/>
      <w:r w:rsidRPr="007565C0">
        <w:rPr>
          <w:rFonts w:cs="Arial"/>
          <w:lang w:val="en-US"/>
        </w:rPr>
        <w:t xml:space="preserve"> </w:t>
      </w:r>
    </w:p>
    <w:p w:rsidR="003D2DB3" w:rsidRDefault="003D2DB3" w:rsidP="007565C0">
      <w:pPr>
        <w:contextualSpacing/>
        <w:rPr>
          <w:rFonts w:cs="Arial"/>
        </w:rPr>
      </w:pPr>
    </w:p>
    <w:p w:rsidR="007565C0" w:rsidRPr="007565C0" w:rsidRDefault="007565C0" w:rsidP="007565C0">
      <w:pPr>
        <w:contextualSpacing/>
        <w:rPr>
          <w:rFonts w:cs="Arial"/>
          <w:lang w:val="en-US"/>
        </w:rPr>
      </w:pPr>
      <w:r w:rsidRPr="007565C0">
        <w:rPr>
          <w:rFonts w:cs="Arial"/>
          <w:lang w:val="en-US"/>
        </w:rPr>
        <w:t xml:space="preserve">Banyak metode yang dapat digunakan untuk mengidentifikasi zona struktur sesar tersebut diantaranya dengan melakukan analisis gradien horizontal data </w:t>
      </w:r>
      <w:del w:id="29" w:author="Soegie" w:date="2017-04-27T18:07:00Z">
        <w:r w:rsidRPr="007565C0">
          <w:rPr>
            <w:rFonts w:cs="Arial"/>
            <w:lang w:val="en-US"/>
          </w:rPr>
          <w:delText>gravity</w:delText>
        </w:r>
      </w:del>
      <w:proofErr w:type="gramStart"/>
      <w:ins w:id="30" w:author="Soegie" w:date="2017-04-27T18:07:00Z">
        <w:r w:rsidRPr="007565C0">
          <w:rPr>
            <w:rFonts w:cs="Arial"/>
            <w:lang w:val="en-US"/>
          </w:rPr>
          <w:t>gaya</w:t>
        </w:r>
        <w:proofErr w:type="gramEnd"/>
        <w:r w:rsidRPr="007565C0">
          <w:rPr>
            <w:rFonts w:cs="Arial"/>
            <w:lang w:val="en-US"/>
          </w:rPr>
          <w:t xml:space="preserve"> berat</w:t>
        </w:r>
      </w:ins>
      <w:r w:rsidRPr="007565C0">
        <w:rPr>
          <w:rFonts w:cs="Arial"/>
          <w:lang w:val="en-US"/>
        </w:rPr>
        <w:t xml:space="preserve"> seperti yang telah dibahas oleh Setyawan, dkk. </w:t>
      </w:r>
      <w:proofErr w:type="gramStart"/>
      <w:r w:rsidRPr="007565C0">
        <w:rPr>
          <w:rFonts w:cs="Arial"/>
          <w:lang w:val="en-US"/>
        </w:rPr>
        <w:t>(2015) dan Kusumah, dkk.</w:t>
      </w:r>
      <w:proofErr w:type="gramEnd"/>
      <w:r w:rsidRPr="007565C0">
        <w:rPr>
          <w:rFonts w:cs="Arial"/>
          <w:lang w:val="en-US"/>
        </w:rPr>
        <w:t xml:space="preserve"> (2015) atau dengan melakukan pemodelan data </w:t>
      </w:r>
      <w:del w:id="31" w:author="Soegie" w:date="2017-04-27T18:07:00Z">
        <w:r w:rsidRPr="007565C0">
          <w:rPr>
            <w:rFonts w:cs="Arial"/>
            <w:lang w:val="en-US"/>
          </w:rPr>
          <w:delText>gravity</w:delText>
        </w:r>
      </w:del>
      <w:proofErr w:type="gramStart"/>
      <w:ins w:id="32" w:author="Soegie" w:date="2017-04-27T18:07:00Z">
        <w:r w:rsidRPr="007565C0">
          <w:rPr>
            <w:rFonts w:cs="Arial"/>
            <w:lang w:val="en-US"/>
          </w:rPr>
          <w:t>gaya</w:t>
        </w:r>
        <w:proofErr w:type="gramEnd"/>
        <w:r w:rsidRPr="007565C0">
          <w:rPr>
            <w:rFonts w:cs="Arial"/>
            <w:lang w:val="en-US"/>
          </w:rPr>
          <w:t xml:space="preserve"> berat</w:t>
        </w:r>
      </w:ins>
      <w:r w:rsidRPr="007565C0">
        <w:rPr>
          <w:rFonts w:cs="Arial"/>
          <w:lang w:val="en-US"/>
        </w:rPr>
        <w:t xml:space="preserve"> baik 2D ataupun 3D, seperti yang telah dibahas oleh Sugianto dan Rahadinata (2015). Pada makalah ini dijelaskan mengenai analisis gradien horizontal dan pemodelan 3D data </w:t>
      </w:r>
      <w:proofErr w:type="gramStart"/>
      <w:r w:rsidRPr="007565C0">
        <w:rPr>
          <w:rFonts w:cs="Arial"/>
          <w:lang w:val="en-US"/>
        </w:rPr>
        <w:t>gaya</w:t>
      </w:r>
      <w:proofErr w:type="gramEnd"/>
      <w:r w:rsidRPr="007565C0">
        <w:rPr>
          <w:rFonts w:cs="Arial"/>
          <w:lang w:val="en-US"/>
        </w:rPr>
        <w:t xml:space="preserve"> berat untuk mengidentifikasi struktur sesar </w:t>
      </w:r>
      <w:r w:rsidRPr="007565C0">
        <w:rPr>
          <w:rFonts w:cs="Arial"/>
          <w:lang w:val="en-US"/>
        </w:rPr>
        <w:lastRenderedPageBreak/>
        <w:t xml:space="preserve">yang mengontrol sistem panas bumi daerah Pantar. </w:t>
      </w:r>
    </w:p>
    <w:p w:rsidR="007565C0" w:rsidRDefault="007565C0" w:rsidP="001444A4">
      <w:pPr>
        <w:contextualSpacing/>
        <w:rPr>
          <w:rFonts w:cs="Arial"/>
        </w:rPr>
      </w:pPr>
    </w:p>
    <w:p w:rsidR="007565C0" w:rsidRDefault="007565C0" w:rsidP="007565C0">
      <w:pPr>
        <w:contextualSpacing/>
        <w:rPr>
          <w:rFonts w:cs="Arial"/>
          <w:b/>
        </w:rPr>
      </w:pPr>
      <w:r w:rsidRPr="007565C0">
        <w:rPr>
          <w:rFonts w:cs="Arial"/>
          <w:b/>
          <w:lang w:val="en-US"/>
        </w:rPr>
        <w:t>GEOLOGI DAERAH PANAS BUMI PANTAR</w:t>
      </w:r>
    </w:p>
    <w:p w:rsidR="0028728A" w:rsidRPr="0028728A" w:rsidRDefault="0028728A" w:rsidP="007565C0">
      <w:pPr>
        <w:contextualSpacing/>
        <w:rPr>
          <w:rFonts w:cs="Arial"/>
          <w:b/>
        </w:rPr>
      </w:pPr>
    </w:p>
    <w:p w:rsidR="003D2DB3" w:rsidRDefault="007565C0" w:rsidP="001444A4">
      <w:pPr>
        <w:contextualSpacing/>
        <w:rPr>
          <w:rFonts w:cs="Arial"/>
        </w:rPr>
      </w:pPr>
      <w:r w:rsidRPr="007565C0">
        <w:rPr>
          <w:rFonts w:cs="Arial"/>
          <w:lang w:val="en-US"/>
        </w:rPr>
        <w:t xml:space="preserve">Daerah panas bumi Pantar berasosiasi dengan Gunung Api Sirung yang membentuk kaldera berdiameter 3 km. Satuan batuan di daerah tersebut umumnya tersusun atas produk vulkanik berupa lava dan piroklastik serta batuan sedimen (Hadi dan Kusnadi, 2015). </w:t>
      </w:r>
      <w:proofErr w:type="gramStart"/>
      <w:r w:rsidRPr="007565C0">
        <w:rPr>
          <w:rFonts w:cs="Arial"/>
          <w:lang w:val="en-US"/>
        </w:rPr>
        <w:t>Batuan tertua berupa produk vulkanik Kongmaewas dan Kalondama yang terdapat di sebelah utara dan timur yang disertai dengan adanya pengendapan batuan sedimen berupa batugamping.</w:t>
      </w:r>
      <w:proofErr w:type="gramEnd"/>
      <w:r w:rsidRPr="007565C0">
        <w:rPr>
          <w:rFonts w:cs="Arial"/>
          <w:lang w:val="en-US"/>
        </w:rPr>
        <w:t xml:space="preserve"> </w:t>
      </w:r>
    </w:p>
    <w:p w:rsidR="003D2DB3" w:rsidRDefault="003D2DB3" w:rsidP="001444A4">
      <w:pPr>
        <w:contextualSpacing/>
        <w:rPr>
          <w:rFonts w:cs="Arial"/>
        </w:rPr>
      </w:pPr>
    </w:p>
    <w:p w:rsidR="007565C0" w:rsidRPr="0028728A" w:rsidRDefault="007565C0" w:rsidP="001444A4">
      <w:pPr>
        <w:contextualSpacing/>
        <w:rPr>
          <w:rFonts w:cs="Arial"/>
        </w:rPr>
        <w:sectPr w:rsidR="007565C0" w:rsidRPr="0028728A" w:rsidSect="001444A4">
          <w:type w:val="continuous"/>
          <w:pgSz w:w="11906" w:h="16838" w:code="9"/>
          <w:pgMar w:top="1985" w:right="1418" w:bottom="1418" w:left="1418" w:header="720" w:footer="720" w:gutter="0"/>
          <w:cols w:num="2" w:space="567"/>
          <w:docGrid w:linePitch="360"/>
        </w:sectPr>
      </w:pPr>
      <w:proofErr w:type="gramStart"/>
      <w:r w:rsidRPr="007565C0">
        <w:rPr>
          <w:rFonts w:cs="Arial"/>
          <w:lang w:val="en-US"/>
        </w:rPr>
        <w:t>Produk selanjutnya berupa pembentukan pra kaldera Sirung yang tersusun atas produk vulkanik Boyali dan Mauta di bagian selatan dan produk Sirung Tua yang terdapat di bagian tengah hingga ke Pantai Beang.</w:t>
      </w:r>
      <w:proofErr w:type="gramEnd"/>
      <w:r w:rsidRPr="007565C0">
        <w:rPr>
          <w:rFonts w:cs="Arial"/>
          <w:lang w:val="en-US"/>
        </w:rPr>
        <w:t xml:space="preserve"> </w:t>
      </w:r>
      <w:proofErr w:type="gramStart"/>
      <w:r w:rsidRPr="007565C0">
        <w:rPr>
          <w:rFonts w:cs="Arial"/>
          <w:lang w:val="en-US"/>
        </w:rPr>
        <w:t>Erupsi besar terjadi di antara puncak Sirung dan Boyali yang menghasilkan piroklastik dan lava basal.</w:t>
      </w:r>
      <w:proofErr w:type="gramEnd"/>
      <w:r w:rsidRPr="007565C0">
        <w:rPr>
          <w:rFonts w:cs="Arial"/>
          <w:lang w:val="en-US"/>
        </w:rPr>
        <w:t xml:space="preserve"> Erupsi tersebut menyebabkan adanya kekosongan </w:t>
      </w:r>
      <w:proofErr w:type="gramStart"/>
      <w:r w:rsidRPr="007565C0">
        <w:rPr>
          <w:rFonts w:cs="Arial"/>
          <w:lang w:val="en-US"/>
        </w:rPr>
        <w:t>massa</w:t>
      </w:r>
      <w:proofErr w:type="gramEnd"/>
      <w:r w:rsidRPr="007565C0">
        <w:rPr>
          <w:rFonts w:cs="Arial"/>
          <w:lang w:val="en-US"/>
        </w:rPr>
        <w:t xml:space="preserve"> di bagian tengah, sehingga amblas dan membentuk kaldera Sirung. </w:t>
      </w:r>
      <w:proofErr w:type="gramStart"/>
      <w:r w:rsidRPr="007565C0">
        <w:rPr>
          <w:rFonts w:cs="Arial"/>
          <w:lang w:val="en-US"/>
        </w:rPr>
        <w:t>Aktivitas vulkanisme selanjutnya muncul di sekitar dinding kaldera membentuk lava Sirung dan di luar kaldera membentuk Bukit Beang.</w:t>
      </w:r>
      <w:proofErr w:type="gramEnd"/>
      <w:r w:rsidRPr="007565C0">
        <w:rPr>
          <w:rFonts w:cs="Arial"/>
          <w:lang w:val="en-US"/>
        </w:rPr>
        <w:t xml:space="preserve"> </w:t>
      </w:r>
      <w:proofErr w:type="gramStart"/>
      <w:r w:rsidRPr="007565C0">
        <w:rPr>
          <w:rFonts w:cs="Arial"/>
          <w:lang w:val="en-US"/>
        </w:rPr>
        <w:t>Produk termuda berupa lava Sirung yang terdapat di bagian tengah kawah Sirung (Gambar 2).</w:t>
      </w:r>
      <w:proofErr w:type="gramEnd"/>
    </w:p>
    <w:p w:rsidR="007565C0" w:rsidRPr="0028728A" w:rsidRDefault="007565C0" w:rsidP="001444A4">
      <w:pPr>
        <w:contextualSpacing/>
        <w:rPr>
          <w:rFonts w:cs="Arial"/>
        </w:rPr>
      </w:pPr>
    </w:p>
    <w:p w:rsidR="007565C0" w:rsidRDefault="00547054" w:rsidP="0028728A">
      <w:pPr>
        <w:contextualSpacing/>
        <w:jc w:val="center"/>
        <w:rPr>
          <w:rFonts w:cs="Arial"/>
          <w:color w:val="FF0000"/>
        </w:rPr>
      </w:pPr>
      <w:r>
        <w:rPr>
          <w:noProof/>
          <w:lang w:val="en-US"/>
        </w:rPr>
        <w:drawing>
          <wp:inline distT="0" distB="0" distL="0" distR="0" wp14:anchorId="3D3AD946" wp14:editId="5327C44B">
            <wp:extent cx="3774558" cy="316850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2098" cy="3174832"/>
                    </a:xfrm>
                    <a:prstGeom prst="rect">
                      <a:avLst/>
                    </a:prstGeom>
                    <a:noFill/>
                    <a:ln>
                      <a:noFill/>
                    </a:ln>
                  </pic:spPr>
                </pic:pic>
              </a:graphicData>
            </a:graphic>
          </wp:inline>
        </w:drawing>
      </w:r>
    </w:p>
    <w:p w:rsidR="0028728A" w:rsidRPr="0028728A" w:rsidRDefault="0028728A" w:rsidP="0028728A">
      <w:pPr>
        <w:jc w:val="center"/>
        <w:rPr>
          <w:rFonts w:cs="Arial"/>
          <w:szCs w:val="24"/>
        </w:rPr>
      </w:pPr>
      <w:r w:rsidRPr="0028728A">
        <w:rPr>
          <w:rFonts w:cs="Arial"/>
          <w:b/>
          <w:szCs w:val="24"/>
        </w:rPr>
        <w:t>Gambar 2</w:t>
      </w:r>
      <w:r w:rsidRPr="0028728A">
        <w:rPr>
          <w:rFonts w:cs="Arial"/>
          <w:szCs w:val="24"/>
        </w:rPr>
        <w:t>. Peta geologi daerah panas bumi Pantar</w:t>
      </w:r>
    </w:p>
    <w:p w:rsidR="007565C0" w:rsidRPr="0028728A" w:rsidRDefault="007565C0" w:rsidP="001444A4">
      <w:pPr>
        <w:contextualSpacing/>
        <w:rPr>
          <w:rFonts w:cs="Arial"/>
        </w:rPr>
      </w:pPr>
    </w:p>
    <w:p w:rsidR="007565C0" w:rsidRPr="0028728A" w:rsidRDefault="007565C0" w:rsidP="001444A4">
      <w:pPr>
        <w:contextualSpacing/>
        <w:rPr>
          <w:rFonts w:cs="Arial"/>
        </w:rPr>
        <w:sectPr w:rsidR="007565C0" w:rsidRPr="0028728A" w:rsidSect="007565C0">
          <w:type w:val="continuous"/>
          <w:pgSz w:w="11906" w:h="16838" w:code="9"/>
          <w:pgMar w:top="1985" w:right="1418" w:bottom="1418" w:left="1418" w:header="720" w:footer="720" w:gutter="0"/>
          <w:cols w:space="567"/>
          <w:docGrid w:linePitch="360"/>
        </w:sectPr>
      </w:pPr>
    </w:p>
    <w:p w:rsidR="0028728A" w:rsidRPr="0028728A" w:rsidRDefault="0028728A" w:rsidP="0028728A">
      <w:pPr>
        <w:contextualSpacing/>
        <w:rPr>
          <w:rFonts w:cs="Arial"/>
          <w:lang w:val="en-US"/>
        </w:rPr>
      </w:pPr>
      <w:proofErr w:type="gramStart"/>
      <w:r w:rsidRPr="0028728A">
        <w:rPr>
          <w:rFonts w:cs="Arial"/>
          <w:lang w:val="en-US"/>
        </w:rPr>
        <w:lastRenderedPageBreak/>
        <w:t>Struktur yang berkembang di daerah ini umumnya berarah utara-selatan yang berhubungan dengan tektonik regional Pantar-Alor.</w:t>
      </w:r>
      <w:proofErr w:type="gramEnd"/>
      <w:r w:rsidRPr="0028728A">
        <w:rPr>
          <w:rFonts w:cs="Arial"/>
          <w:lang w:val="en-US"/>
        </w:rPr>
        <w:t xml:space="preserve"> Struktur </w:t>
      </w:r>
      <w:proofErr w:type="gramStart"/>
      <w:r w:rsidRPr="0028728A">
        <w:rPr>
          <w:rFonts w:cs="Arial"/>
          <w:lang w:val="en-US"/>
        </w:rPr>
        <w:t>lain</w:t>
      </w:r>
      <w:proofErr w:type="gramEnd"/>
      <w:r w:rsidRPr="0028728A">
        <w:rPr>
          <w:rFonts w:cs="Arial"/>
          <w:lang w:val="en-US"/>
        </w:rPr>
        <w:t xml:space="preserve"> berupa struktur yang diakibatkan oleh aktivitas vulkanik seperti kaldera yang terdapat di sekitar puncak Gunung Sirung. </w:t>
      </w:r>
      <w:proofErr w:type="gramStart"/>
      <w:r w:rsidRPr="0028728A">
        <w:rPr>
          <w:rFonts w:cs="Arial"/>
          <w:lang w:val="en-US"/>
        </w:rPr>
        <w:t>Selain itu, ditemukan juga struktur sesar yang berarah baratdaya-timurlaut.</w:t>
      </w:r>
      <w:proofErr w:type="gramEnd"/>
      <w:r w:rsidRPr="0028728A">
        <w:rPr>
          <w:rFonts w:cs="Arial"/>
          <w:lang w:val="en-US"/>
        </w:rPr>
        <w:t xml:space="preserve"> </w:t>
      </w:r>
      <w:proofErr w:type="gramStart"/>
      <w:r w:rsidRPr="0028728A">
        <w:rPr>
          <w:rFonts w:cs="Arial"/>
          <w:lang w:val="en-US"/>
        </w:rPr>
        <w:t xml:space="preserve">Aktivitas struktur-struktur tersebut diduga membentuk zona permeabel yang memungkinkan fluida panas bumi terakumulasi dan muncul ke </w:t>
      </w:r>
      <w:r w:rsidRPr="0028728A">
        <w:rPr>
          <w:rFonts w:cs="Arial"/>
          <w:lang w:val="en-US"/>
        </w:rPr>
        <w:lastRenderedPageBreak/>
        <w:t>permukaan sebagai mata air panas atau fumarol.</w:t>
      </w:r>
      <w:proofErr w:type="gramEnd"/>
    </w:p>
    <w:p w:rsidR="0028728A" w:rsidRDefault="0028728A" w:rsidP="001444A4">
      <w:pPr>
        <w:contextualSpacing/>
        <w:rPr>
          <w:rFonts w:cs="Arial"/>
        </w:rPr>
      </w:pPr>
    </w:p>
    <w:p w:rsidR="0028728A" w:rsidRDefault="0028728A" w:rsidP="0028728A">
      <w:pPr>
        <w:contextualSpacing/>
        <w:rPr>
          <w:rFonts w:cs="Arial"/>
          <w:b/>
        </w:rPr>
      </w:pPr>
      <w:r w:rsidRPr="0028728A">
        <w:rPr>
          <w:rFonts w:cs="Arial"/>
          <w:b/>
          <w:lang w:val="en-US"/>
        </w:rPr>
        <w:t>METODE</w:t>
      </w:r>
    </w:p>
    <w:p w:rsidR="0028728A" w:rsidRPr="0028728A" w:rsidRDefault="0028728A" w:rsidP="0028728A">
      <w:pPr>
        <w:contextualSpacing/>
        <w:rPr>
          <w:rFonts w:cs="Arial"/>
          <w:b/>
        </w:rPr>
      </w:pPr>
    </w:p>
    <w:p w:rsidR="0028728A" w:rsidRPr="0028728A" w:rsidRDefault="0028728A" w:rsidP="0028728A">
      <w:pPr>
        <w:contextualSpacing/>
        <w:rPr>
          <w:rFonts w:cs="Arial"/>
          <w:lang w:val="en-US"/>
        </w:rPr>
      </w:pPr>
      <w:ins w:id="33" w:author="Soegie" w:date="2017-04-27T18:07:00Z">
        <w:r w:rsidRPr="0028728A">
          <w:rPr>
            <w:rFonts w:cs="Arial"/>
            <w:lang w:val="en-US"/>
          </w:rPr>
          <w:t>Gaya berat</w:t>
        </w:r>
      </w:ins>
      <w:r w:rsidRPr="0028728A">
        <w:rPr>
          <w:rFonts w:cs="Arial"/>
          <w:lang w:val="en-US"/>
        </w:rPr>
        <w:t xml:space="preserve"> merupakan salah satu metode geofisika yang memanfaatkan </w:t>
      </w:r>
      <w:proofErr w:type="gramStart"/>
      <w:r w:rsidRPr="0028728A">
        <w:rPr>
          <w:rFonts w:cs="Arial"/>
          <w:lang w:val="en-US"/>
        </w:rPr>
        <w:t>gaya</w:t>
      </w:r>
      <w:proofErr w:type="gramEnd"/>
      <w:r w:rsidRPr="0028728A">
        <w:rPr>
          <w:rFonts w:cs="Arial"/>
          <w:lang w:val="en-US"/>
        </w:rPr>
        <w:t xml:space="preserve"> tarik bumi terhadap benda di permukaan yang berarah vertikal. </w:t>
      </w:r>
      <w:proofErr w:type="gramStart"/>
      <w:r w:rsidRPr="0028728A">
        <w:rPr>
          <w:rFonts w:cs="Arial"/>
          <w:lang w:val="en-US"/>
        </w:rPr>
        <w:t>Metode tersebut dapat digunakan untuk mengetahui variasi densitas batuan di bawah permukaan bumi (Santos, 2009).</w:t>
      </w:r>
      <w:proofErr w:type="gramEnd"/>
      <w:r w:rsidRPr="0028728A">
        <w:rPr>
          <w:rFonts w:cs="Arial"/>
          <w:lang w:val="en-US"/>
        </w:rPr>
        <w:t xml:space="preserve"> Kontras densitas/anomali </w:t>
      </w:r>
      <w:del w:id="34" w:author="Soegie" w:date="2017-04-27T18:07:00Z">
        <w:r w:rsidRPr="0028728A">
          <w:rPr>
            <w:rFonts w:cs="Arial"/>
            <w:lang w:val="en-US"/>
          </w:rPr>
          <w:lastRenderedPageBreak/>
          <w:delText>gravity</w:delText>
        </w:r>
      </w:del>
      <w:proofErr w:type="gramStart"/>
      <w:ins w:id="35" w:author="Soegie" w:date="2017-04-27T18:07:00Z">
        <w:r w:rsidRPr="0028728A">
          <w:rPr>
            <w:rFonts w:cs="Arial"/>
            <w:lang w:val="en-US"/>
          </w:rPr>
          <w:t>gaya</w:t>
        </w:r>
        <w:proofErr w:type="gramEnd"/>
        <w:r w:rsidRPr="0028728A">
          <w:rPr>
            <w:rFonts w:cs="Arial"/>
            <w:lang w:val="en-US"/>
          </w:rPr>
          <w:t xml:space="preserve"> berat</w:t>
        </w:r>
      </w:ins>
      <w:r w:rsidRPr="0028728A">
        <w:rPr>
          <w:rFonts w:cs="Arial"/>
          <w:lang w:val="en-US"/>
        </w:rPr>
        <w:t xml:space="preserve"> secara lateral akan menimbulkan adanya gradien horizontal dari anomali </w:t>
      </w:r>
      <w:del w:id="36" w:author="Soegie" w:date="2017-04-27T18:07:00Z">
        <w:r w:rsidRPr="0028728A">
          <w:rPr>
            <w:rFonts w:cs="Arial"/>
            <w:lang w:val="en-US"/>
          </w:rPr>
          <w:delText>gravity</w:delText>
        </w:r>
      </w:del>
      <w:ins w:id="37" w:author="Soegie" w:date="2017-04-27T18:07:00Z">
        <w:r w:rsidRPr="0028728A">
          <w:rPr>
            <w:rFonts w:cs="Arial"/>
            <w:lang w:val="en-US"/>
          </w:rPr>
          <w:t>gaya berat</w:t>
        </w:r>
      </w:ins>
      <w:r w:rsidRPr="0028728A">
        <w:rPr>
          <w:rFonts w:cs="Arial"/>
          <w:lang w:val="en-US"/>
        </w:rPr>
        <w:t xml:space="preserve"> (Blakely, 1996). Karakteristik anomali </w:t>
      </w:r>
      <w:del w:id="38" w:author="Soegie" w:date="2017-04-27T18:07:00Z">
        <w:r w:rsidRPr="0028728A">
          <w:rPr>
            <w:rFonts w:cs="Arial"/>
            <w:lang w:val="en-US"/>
          </w:rPr>
          <w:delText>gravity</w:delText>
        </w:r>
      </w:del>
      <w:proofErr w:type="gramStart"/>
      <w:ins w:id="39" w:author="Soegie" w:date="2017-04-27T18:07:00Z">
        <w:r w:rsidRPr="0028728A">
          <w:rPr>
            <w:rFonts w:cs="Arial"/>
            <w:lang w:val="en-US"/>
          </w:rPr>
          <w:t>gaya</w:t>
        </w:r>
        <w:proofErr w:type="gramEnd"/>
        <w:r w:rsidRPr="0028728A">
          <w:rPr>
            <w:rFonts w:cs="Arial"/>
            <w:lang w:val="en-US"/>
          </w:rPr>
          <w:t xml:space="preserve"> berat</w:t>
        </w:r>
      </w:ins>
      <w:r w:rsidRPr="0028728A">
        <w:rPr>
          <w:rFonts w:cs="Arial"/>
          <w:lang w:val="en-US"/>
        </w:rPr>
        <w:t xml:space="preserve"> yang menunjukkan adanya perubahan secara lateral tersebut dapat diekstrak secara langsung dari data pengukuran </w:t>
      </w:r>
      <w:del w:id="40" w:author="Soegie" w:date="2017-04-27T18:07:00Z">
        <w:r w:rsidRPr="0028728A">
          <w:rPr>
            <w:rFonts w:cs="Arial"/>
            <w:lang w:val="en-US"/>
          </w:rPr>
          <w:delText>gravity</w:delText>
        </w:r>
      </w:del>
      <w:ins w:id="41" w:author="Soegie" w:date="2017-04-27T18:07:00Z">
        <w:r w:rsidRPr="0028728A">
          <w:rPr>
            <w:rFonts w:cs="Arial"/>
            <w:lang w:val="en-US"/>
          </w:rPr>
          <w:t>gaya berat</w:t>
        </w:r>
      </w:ins>
      <w:r w:rsidRPr="0028728A">
        <w:rPr>
          <w:rFonts w:cs="Arial"/>
          <w:lang w:val="en-US"/>
        </w:rPr>
        <w:t xml:space="preserve"> (Cordell, 1979), yaitu dengan cara menentukan amplitudo gradien horizontal anomali </w:t>
      </w:r>
      <w:del w:id="42" w:author="Soegie" w:date="2017-04-27T18:07:00Z">
        <w:r w:rsidRPr="0028728A">
          <w:rPr>
            <w:rFonts w:cs="Arial"/>
            <w:lang w:val="en-US"/>
          </w:rPr>
          <w:delText>gravity</w:delText>
        </w:r>
      </w:del>
      <w:ins w:id="43" w:author="Soegie" w:date="2017-04-27T18:07:00Z">
        <w:r w:rsidRPr="0028728A">
          <w:rPr>
            <w:rFonts w:cs="Arial"/>
            <w:lang w:val="en-US"/>
          </w:rPr>
          <w:t>gaya berat</w:t>
        </w:r>
      </w:ins>
      <w:r w:rsidRPr="0028728A">
        <w:rPr>
          <w:rFonts w:cs="Arial"/>
          <w:lang w:val="en-US"/>
        </w:rPr>
        <w:t xml:space="preserve"> yang dapat dinyatakan dengan persamaan (Cordell dan Grauch, 1985):</w:t>
      </w:r>
    </w:p>
    <w:p w:rsidR="0028728A" w:rsidRPr="0028728A" w:rsidRDefault="0028728A" w:rsidP="0028728A">
      <w:pPr>
        <w:contextualSpacing/>
        <w:rPr>
          <w:rFonts w:cs="Arial"/>
          <w:b/>
          <w:i/>
          <w:lang w:val="en-US"/>
        </w:rPr>
      </w:pPr>
      <m:oMathPara>
        <m:oMath>
          <m:r>
            <m:rPr>
              <m:sty m:val="bi"/>
            </m:rPr>
            <w:rPr>
              <w:rFonts w:ascii="Cambria Math" w:hAnsi="Cambria Math" w:cs="Arial"/>
              <w:sz w:val="24"/>
              <w:lang w:val="en-US"/>
            </w:rPr>
            <m:t xml:space="preserve">HG= </m:t>
          </m:r>
          <m:rad>
            <m:radPr>
              <m:degHide m:val="1"/>
              <m:ctrlPr>
                <w:rPr>
                  <w:rFonts w:ascii="Cambria Math" w:hAnsi="Cambria Math" w:cs="Arial"/>
                  <w:b/>
                  <w:i/>
                  <w:sz w:val="24"/>
                  <w:lang w:val="en-US"/>
                </w:rPr>
              </m:ctrlPr>
            </m:radPr>
            <m:deg/>
            <m:e>
              <m:sSup>
                <m:sSupPr>
                  <m:ctrlPr>
                    <w:rPr>
                      <w:rFonts w:ascii="Cambria Math" w:hAnsi="Cambria Math" w:cs="Arial"/>
                      <w:b/>
                      <w:i/>
                      <w:sz w:val="24"/>
                      <w:lang w:val="en-US"/>
                    </w:rPr>
                  </m:ctrlPr>
                </m:sSupPr>
                <m:e>
                  <m:d>
                    <m:dPr>
                      <m:ctrlPr>
                        <w:rPr>
                          <w:rFonts w:ascii="Cambria Math" w:hAnsi="Cambria Math" w:cs="Arial"/>
                          <w:b/>
                          <w:i/>
                          <w:sz w:val="24"/>
                          <w:lang w:val="en-US"/>
                        </w:rPr>
                      </m:ctrlPr>
                    </m:dPr>
                    <m:e>
                      <m:f>
                        <m:fPr>
                          <m:ctrlPr>
                            <w:rPr>
                              <w:rFonts w:ascii="Cambria Math" w:hAnsi="Cambria Math" w:cs="Arial"/>
                              <w:b/>
                              <w:i/>
                              <w:sz w:val="24"/>
                              <w:lang w:val="en-US"/>
                            </w:rPr>
                          </m:ctrlPr>
                        </m:fPr>
                        <m:num>
                          <m:r>
                            <m:rPr>
                              <m:sty m:val="bi"/>
                            </m:rPr>
                            <w:rPr>
                              <w:rFonts w:ascii="Cambria Math" w:hAnsi="Cambria Math" w:cs="Arial"/>
                              <w:sz w:val="24"/>
                              <w:lang w:val="en-US"/>
                            </w:rPr>
                            <m:t>∂</m:t>
                          </m:r>
                          <m:sSub>
                            <m:sSubPr>
                              <m:ctrlPr>
                                <w:rPr>
                                  <w:rFonts w:ascii="Cambria Math" w:hAnsi="Cambria Math" w:cs="Arial"/>
                                  <w:b/>
                                  <w:i/>
                                  <w:sz w:val="24"/>
                                  <w:lang w:val="en-US"/>
                                </w:rPr>
                              </m:ctrlPr>
                            </m:sSubPr>
                            <m:e>
                              <m:r>
                                <m:rPr>
                                  <m:sty m:val="bi"/>
                                </m:rPr>
                                <w:rPr>
                                  <w:rFonts w:ascii="Cambria Math" w:hAnsi="Cambria Math" w:cs="Arial"/>
                                  <w:sz w:val="24"/>
                                  <w:lang w:val="en-US"/>
                                </w:rPr>
                                <m:t>g</m:t>
                              </m:r>
                            </m:e>
                            <m:sub>
                              <m:d>
                                <m:dPr>
                                  <m:ctrlPr>
                                    <w:rPr>
                                      <w:rFonts w:ascii="Cambria Math" w:hAnsi="Cambria Math" w:cs="Arial"/>
                                      <w:b/>
                                      <w:i/>
                                      <w:sz w:val="24"/>
                                      <w:lang w:val="en-US"/>
                                    </w:rPr>
                                  </m:ctrlPr>
                                </m:dPr>
                                <m:e>
                                  <m:r>
                                    <m:rPr>
                                      <m:sty m:val="bi"/>
                                    </m:rPr>
                                    <w:rPr>
                                      <w:rFonts w:ascii="Cambria Math" w:hAnsi="Cambria Math" w:cs="Arial"/>
                                      <w:sz w:val="24"/>
                                      <w:lang w:val="en-US"/>
                                    </w:rPr>
                                    <m:t>x,y</m:t>
                                  </m:r>
                                </m:e>
                              </m:d>
                            </m:sub>
                          </m:sSub>
                        </m:num>
                        <m:den>
                          <m:r>
                            <m:rPr>
                              <m:sty m:val="bi"/>
                            </m:rPr>
                            <w:rPr>
                              <w:rFonts w:ascii="Cambria Math" w:hAnsi="Cambria Math" w:cs="Arial"/>
                              <w:sz w:val="24"/>
                              <w:lang w:val="en-US"/>
                            </w:rPr>
                            <m:t>∂x</m:t>
                          </m:r>
                        </m:den>
                      </m:f>
                    </m:e>
                  </m:d>
                </m:e>
                <m:sup>
                  <m:r>
                    <m:rPr>
                      <m:sty m:val="bi"/>
                    </m:rPr>
                    <w:rPr>
                      <w:rFonts w:ascii="Cambria Math" w:hAnsi="Cambria Math" w:cs="Arial"/>
                      <w:sz w:val="24"/>
                      <w:lang w:val="en-US"/>
                    </w:rPr>
                    <m:t>2</m:t>
                  </m:r>
                </m:sup>
              </m:sSup>
              <m:r>
                <m:rPr>
                  <m:sty m:val="bi"/>
                </m:rPr>
                <w:rPr>
                  <w:rFonts w:ascii="Cambria Math" w:hAnsi="Cambria Math" w:cs="Arial"/>
                  <w:sz w:val="24"/>
                  <w:lang w:val="en-US"/>
                </w:rPr>
                <m:t>+</m:t>
              </m:r>
              <m:sSup>
                <m:sSupPr>
                  <m:ctrlPr>
                    <w:rPr>
                      <w:rFonts w:ascii="Cambria Math" w:hAnsi="Cambria Math" w:cs="Arial"/>
                      <w:b/>
                      <w:i/>
                      <w:sz w:val="24"/>
                      <w:lang w:val="en-US"/>
                    </w:rPr>
                  </m:ctrlPr>
                </m:sSupPr>
                <m:e>
                  <m:d>
                    <m:dPr>
                      <m:ctrlPr>
                        <w:rPr>
                          <w:rFonts w:ascii="Cambria Math" w:hAnsi="Cambria Math" w:cs="Arial"/>
                          <w:b/>
                          <w:i/>
                          <w:sz w:val="24"/>
                          <w:lang w:val="en-US"/>
                        </w:rPr>
                      </m:ctrlPr>
                    </m:dPr>
                    <m:e>
                      <m:f>
                        <m:fPr>
                          <m:ctrlPr>
                            <w:rPr>
                              <w:rFonts w:ascii="Cambria Math" w:hAnsi="Cambria Math" w:cs="Arial"/>
                              <w:b/>
                              <w:i/>
                              <w:sz w:val="24"/>
                              <w:lang w:val="en-US"/>
                            </w:rPr>
                          </m:ctrlPr>
                        </m:fPr>
                        <m:num>
                          <m:r>
                            <m:rPr>
                              <m:sty m:val="bi"/>
                            </m:rPr>
                            <w:rPr>
                              <w:rFonts w:ascii="Cambria Math" w:hAnsi="Cambria Math" w:cs="Arial"/>
                              <w:sz w:val="24"/>
                              <w:lang w:val="en-US"/>
                            </w:rPr>
                            <m:t>∂</m:t>
                          </m:r>
                          <m:sSub>
                            <m:sSubPr>
                              <m:ctrlPr>
                                <w:rPr>
                                  <w:rFonts w:ascii="Cambria Math" w:hAnsi="Cambria Math" w:cs="Arial"/>
                                  <w:b/>
                                  <w:i/>
                                  <w:sz w:val="24"/>
                                  <w:lang w:val="en-US"/>
                                </w:rPr>
                              </m:ctrlPr>
                            </m:sSubPr>
                            <m:e>
                              <m:r>
                                <m:rPr>
                                  <m:sty m:val="bi"/>
                                </m:rPr>
                                <w:rPr>
                                  <w:rFonts w:ascii="Cambria Math" w:hAnsi="Cambria Math" w:cs="Arial"/>
                                  <w:sz w:val="24"/>
                                  <w:lang w:val="en-US"/>
                                </w:rPr>
                                <m:t>g</m:t>
                              </m:r>
                            </m:e>
                            <m:sub>
                              <m:d>
                                <m:dPr>
                                  <m:ctrlPr>
                                    <w:rPr>
                                      <w:rFonts w:ascii="Cambria Math" w:hAnsi="Cambria Math" w:cs="Arial"/>
                                      <w:b/>
                                      <w:i/>
                                      <w:sz w:val="24"/>
                                      <w:lang w:val="en-US"/>
                                    </w:rPr>
                                  </m:ctrlPr>
                                </m:dPr>
                                <m:e>
                                  <m:r>
                                    <m:rPr>
                                      <m:sty m:val="bi"/>
                                    </m:rPr>
                                    <w:rPr>
                                      <w:rFonts w:ascii="Cambria Math" w:hAnsi="Cambria Math" w:cs="Arial"/>
                                      <w:sz w:val="24"/>
                                      <w:lang w:val="en-US"/>
                                    </w:rPr>
                                    <m:t>x,y</m:t>
                                  </m:r>
                                </m:e>
                              </m:d>
                            </m:sub>
                          </m:sSub>
                        </m:num>
                        <m:den>
                          <m:r>
                            <m:rPr>
                              <m:sty m:val="bi"/>
                            </m:rPr>
                            <w:rPr>
                              <w:rFonts w:ascii="Cambria Math" w:hAnsi="Cambria Math" w:cs="Arial"/>
                              <w:sz w:val="24"/>
                              <w:lang w:val="en-US"/>
                            </w:rPr>
                            <m:t>∂y</m:t>
                          </m:r>
                        </m:den>
                      </m:f>
                    </m:e>
                  </m:d>
                </m:e>
                <m:sup>
                  <m:r>
                    <m:rPr>
                      <m:sty m:val="bi"/>
                    </m:rPr>
                    <w:rPr>
                      <w:rFonts w:ascii="Cambria Math" w:hAnsi="Cambria Math" w:cs="Arial"/>
                      <w:sz w:val="24"/>
                      <w:lang w:val="en-US"/>
                    </w:rPr>
                    <m:t>2</m:t>
                  </m:r>
                </m:sup>
              </m:sSup>
            </m:e>
          </m:rad>
        </m:oMath>
      </m:oMathPara>
    </w:p>
    <w:p w:rsidR="0028728A" w:rsidRPr="0028728A" w:rsidRDefault="0028728A" w:rsidP="0028728A">
      <w:pPr>
        <w:contextualSpacing/>
        <w:rPr>
          <w:rFonts w:cs="Arial"/>
          <w:lang w:val="en-US"/>
        </w:rPr>
      </w:pPr>
      <w:proofErr w:type="gramStart"/>
      <w:r w:rsidRPr="0028728A">
        <w:rPr>
          <w:rFonts w:cs="Arial"/>
          <w:lang w:val="en-US"/>
        </w:rPr>
        <w:t>dimana</w:t>
      </w:r>
      <w:proofErr w:type="gramEnd"/>
      <w:r w:rsidRPr="0028728A">
        <w:rPr>
          <w:rFonts w:cs="Arial"/>
          <w:lang w:val="en-US"/>
        </w:rPr>
        <w:t xml:space="preserve"> </w:t>
      </w:r>
      <m:oMath>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∂g</m:t>
                </m:r>
              </m:num>
              <m:den>
                <m:r>
                  <w:rPr>
                    <w:rFonts w:ascii="Cambria Math" w:hAnsi="Cambria Math" w:cs="Arial"/>
                    <w:lang w:val="en-US"/>
                  </w:rPr>
                  <m:t>∂x</m:t>
                </m:r>
              </m:den>
            </m:f>
          </m:e>
        </m:d>
      </m:oMath>
      <w:r w:rsidRPr="0028728A">
        <w:rPr>
          <w:rFonts w:cs="Arial"/>
          <w:lang w:val="en-US"/>
        </w:rPr>
        <w:t xml:space="preserve"> dan </w:t>
      </w:r>
      <m:oMath>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∂g</m:t>
                </m:r>
              </m:num>
              <m:den>
                <m:r>
                  <w:rPr>
                    <w:rFonts w:ascii="Cambria Math" w:hAnsi="Cambria Math" w:cs="Arial"/>
                    <w:lang w:val="en-US"/>
                  </w:rPr>
                  <m:t>∂y</m:t>
                </m:r>
              </m:den>
            </m:f>
          </m:e>
        </m:d>
      </m:oMath>
      <w:r w:rsidRPr="0028728A">
        <w:rPr>
          <w:rFonts w:cs="Arial"/>
          <w:lang w:val="en-US"/>
        </w:rPr>
        <w:t xml:space="preserve"> merupakan </w:t>
      </w:r>
      <w:r w:rsidRPr="0028728A">
        <w:rPr>
          <w:rFonts w:cs="Arial"/>
          <w:i/>
          <w:lang w:val="en-US"/>
        </w:rPr>
        <w:t xml:space="preserve">horizontal derivative </w:t>
      </w:r>
      <w:r w:rsidRPr="0028728A">
        <w:rPr>
          <w:rFonts w:cs="Arial"/>
          <w:lang w:val="en-US"/>
        </w:rPr>
        <w:t xml:space="preserve"> medan gravitasi pada arah x dan arah y.</w:t>
      </w:r>
    </w:p>
    <w:p w:rsidR="003D2DB3" w:rsidRDefault="003D2DB3" w:rsidP="0028728A">
      <w:pPr>
        <w:contextualSpacing/>
        <w:rPr>
          <w:rFonts w:cs="Arial"/>
        </w:rPr>
      </w:pPr>
    </w:p>
    <w:p w:rsidR="0028728A" w:rsidRPr="0028728A" w:rsidRDefault="0028728A" w:rsidP="0028728A">
      <w:pPr>
        <w:contextualSpacing/>
        <w:rPr>
          <w:rFonts w:cs="Arial"/>
          <w:lang w:val="en-US"/>
        </w:rPr>
      </w:pPr>
      <w:ins w:id="44" w:author="Soegie" w:date="2017-04-27T18:07:00Z">
        <w:r w:rsidRPr="0028728A">
          <w:rPr>
            <w:rFonts w:cs="Arial"/>
            <w:lang w:val="en-US"/>
          </w:rPr>
          <w:t xml:space="preserve">Dalam </w:t>
        </w:r>
      </w:ins>
      <w:r w:rsidRPr="0028728A">
        <w:rPr>
          <w:rFonts w:cs="Arial"/>
          <w:lang w:val="en-US"/>
        </w:rPr>
        <w:t xml:space="preserve">mengindentifikasi variasi densitas di bawah permukaan, dilakukan juga interpretasi secara kuantitatif dengan menggunakan pemodelan data </w:t>
      </w:r>
      <w:del w:id="45" w:author="Soegie" w:date="2017-04-27T18:07:00Z">
        <w:r w:rsidRPr="0028728A">
          <w:rPr>
            <w:rFonts w:cs="Arial"/>
            <w:lang w:val="en-US"/>
          </w:rPr>
          <w:delText>gravity</w:delText>
        </w:r>
      </w:del>
      <w:proofErr w:type="gramStart"/>
      <w:ins w:id="46" w:author="Soegie" w:date="2017-04-27T18:07:00Z">
        <w:r w:rsidRPr="0028728A">
          <w:rPr>
            <w:rFonts w:cs="Arial"/>
            <w:lang w:val="en-US"/>
          </w:rPr>
          <w:t>gaya</w:t>
        </w:r>
        <w:proofErr w:type="gramEnd"/>
        <w:r w:rsidRPr="0028728A">
          <w:rPr>
            <w:rFonts w:cs="Arial"/>
            <w:lang w:val="en-US"/>
          </w:rPr>
          <w:t xml:space="preserve"> berat</w:t>
        </w:r>
      </w:ins>
      <w:r w:rsidRPr="0028728A">
        <w:rPr>
          <w:rFonts w:cs="Arial"/>
          <w:lang w:val="en-US"/>
        </w:rPr>
        <w:t xml:space="preserve"> secara 3D, seperti yang telah dibahas oleh Sugianto dan Rahadinata (2015). Pemodelan </w:t>
      </w:r>
      <w:del w:id="47" w:author="Soegie" w:date="2017-04-27T18:07:00Z">
        <w:r w:rsidRPr="0028728A">
          <w:rPr>
            <w:rFonts w:cs="Arial"/>
            <w:lang w:val="en-US"/>
          </w:rPr>
          <w:delText>gravity</w:delText>
        </w:r>
      </w:del>
      <w:proofErr w:type="gramStart"/>
      <w:ins w:id="48" w:author="Soegie" w:date="2017-04-27T18:07:00Z">
        <w:r w:rsidRPr="0028728A">
          <w:rPr>
            <w:rFonts w:cs="Arial"/>
            <w:lang w:val="en-US"/>
          </w:rPr>
          <w:t>gaya</w:t>
        </w:r>
        <w:proofErr w:type="gramEnd"/>
        <w:r w:rsidRPr="0028728A">
          <w:rPr>
            <w:rFonts w:cs="Arial"/>
            <w:lang w:val="en-US"/>
          </w:rPr>
          <w:t xml:space="preserve"> berat</w:t>
        </w:r>
      </w:ins>
      <w:r w:rsidRPr="0028728A">
        <w:rPr>
          <w:rFonts w:cs="Arial"/>
          <w:lang w:val="en-US"/>
        </w:rPr>
        <w:t xml:space="preserve"> 3D tersebut </w:t>
      </w:r>
      <w:r w:rsidRPr="0028728A">
        <w:rPr>
          <w:rFonts w:cs="Arial"/>
          <w:lang w:val="en-US"/>
        </w:rPr>
        <w:lastRenderedPageBreak/>
        <w:t xml:space="preserve">didasarkan pada dua metode inversi, yaitu </w:t>
      </w:r>
      <w:r w:rsidRPr="0028728A">
        <w:rPr>
          <w:rFonts w:cs="Arial"/>
          <w:i/>
          <w:lang w:val="en-US"/>
        </w:rPr>
        <w:t>Singular Value Decomposition</w:t>
      </w:r>
      <w:r w:rsidRPr="0028728A">
        <w:rPr>
          <w:rFonts w:cs="Arial"/>
          <w:lang w:val="en-US"/>
        </w:rPr>
        <w:t xml:space="preserve"> (SVD) dan inversi Occam (Hjelt, 1992) yang tersedia di dalam perangkat lunak Grablox dari Pirttijarvi (2004).</w:t>
      </w:r>
    </w:p>
    <w:p w:rsidR="0028728A" w:rsidRDefault="0028728A" w:rsidP="001444A4">
      <w:pPr>
        <w:contextualSpacing/>
        <w:rPr>
          <w:rFonts w:cs="Arial"/>
        </w:rPr>
      </w:pPr>
    </w:p>
    <w:p w:rsidR="009D2278" w:rsidRDefault="009D2278" w:rsidP="009D2278">
      <w:pPr>
        <w:contextualSpacing/>
        <w:rPr>
          <w:rFonts w:cs="Arial"/>
          <w:b/>
        </w:rPr>
      </w:pPr>
      <w:r w:rsidRPr="009D2278">
        <w:rPr>
          <w:rFonts w:cs="Arial"/>
          <w:b/>
          <w:lang w:val="en-US"/>
        </w:rPr>
        <w:t>HASIL</w:t>
      </w:r>
      <w:ins w:id="49" w:author="Soegie" w:date="2017-04-27T17:02:00Z">
        <w:r w:rsidRPr="009D2278">
          <w:rPr>
            <w:rFonts w:cs="Arial"/>
            <w:b/>
            <w:lang w:val="en-US"/>
          </w:rPr>
          <w:t xml:space="preserve"> IDENTIFIKASI</w:t>
        </w:r>
      </w:ins>
    </w:p>
    <w:p w:rsidR="009D2278" w:rsidRPr="009D2278" w:rsidRDefault="009D2278" w:rsidP="009D2278">
      <w:pPr>
        <w:contextualSpacing/>
        <w:rPr>
          <w:rFonts w:cs="Arial"/>
          <w:b/>
        </w:rPr>
      </w:pPr>
    </w:p>
    <w:p w:rsidR="009D2278" w:rsidRDefault="009D2278" w:rsidP="009D2278">
      <w:pPr>
        <w:contextualSpacing/>
        <w:rPr>
          <w:rFonts w:cs="Arial"/>
          <w:lang w:val="en-US"/>
        </w:rPr>
        <w:sectPr w:rsidR="009D2278" w:rsidSect="001444A4">
          <w:type w:val="continuous"/>
          <w:pgSz w:w="11906" w:h="16838" w:code="9"/>
          <w:pgMar w:top="1985" w:right="1418" w:bottom="1418" w:left="1418" w:header="720" w:footer="720" w:gutter="0"/>
          <w:cols w:num="2" w:space="567"/>
          <w:docGrid w:linePitch="360"/>
        </w:sectPr>
      </w:pPr>
      <w:r w:rsidRPr="009D2278">
        <w:rPr>
          <w:rFonts w:cs="Arial"/>
          <w:lang w:val="en-US"/>
        </w:rPr>
        <w:t xml:space="preserve">Pengukuran data </w:t>
      </w:r>
      <w:del w:id="50" w:author="Soegie" w:date="2017-04-27T18:07:00Z">
        <w:r w:rsidRPr="009D2278">
          <w:rPr>
            <w:rFonts w:cs="Arial"/>
            <w:lang w:val="en-US"/>
          </w:rPr>
          <w:delText>gravity</w:delText>
        </w:r>
      </w:del>
      <w:proofErr w:type="gramStart"/>
      <w:ins w:id="51" w:author="Soegie" w:date="2017-04-27T18:07:00Z">
        <w:r w:rsidRPr="009D2278">
          <w:rPr>
            <w:rFonts w:cs="Arial"/>
            <w:lang w:val="en-US"/>
          </w:rPr>
          <w:t>gaya</w:t>
        </w:r>
        <w:proofErr w:type="gramEnd"/>
        <w:r w:rsidRPr="009D2278">
          <w:rPr>
            <w:rFonts w:cs="Arial"/>
            <w:lang w:val="en-US"/>
          </w:rPr>
          <w:t xml:space="preserve"> berat</w:t>
        </w:r>
      </w:ins>
      <w:r w:rsidRPr="009D2278">
        <w:rPr>
          <w:rFonts w:cs="Arial"/>
          <w:lang w:val="en-US"/>
        </w:rPr>
        <w:t xml:space="preserve"> daerah panas bumi Pantar telah dilakukan pada tahun 2015. </w:t>
      </w:r>
      <w:proofErr w:type="gramStart"/>
      <w:r w:rsidRPr="009D2278">
        <w:rPr>
          <w:rFonts w:cs="Arial"/>
          <w:lang w:val="en-US"/>
        </w:rPr>
        <w:t>Pengukuran dilakukan pada 204 titik ukur yang tersebar secara acak dengan jarak antar titik sekitar 1000 m (Rahadinata dan Takodama, 2015).</w:t>
      </w:r>
      <w:proofErr w:type="gramEnd"/>
      <w:r w:rsidRPr="009D2278">
        <w:rPr>
          <w:rFonts w:cs="Arial"/>
          <w:lang w:val="en-US"/>
        </w:rPr>
        <w:t xml:space="preserve"> Penghitungan anomali Bouguer dilakukan dengan menggunakan asumsi densitas 2</w:t>
      </w:r>
      <w:proofErr w:type="gramStart"/>
      <w:r w:rsidRPr="009D2278">
        <w:rPr>
          <w:rFonts w:cs="Arial"/>
          <w:lang w:val="en-US"/>
        </w:rPr>
        <w:t>,7</w:t>
      </w:r>
      <w:proofErr w:type="gramEnd"/>
      <w:r w:rsidRPr="009D2278">
        <w:rPr>
          <w:rFonts w:cs="Arial"/>
          <w:lang w:val="en-US"/>
        </w:rPr>
        <w:t xml:space="preserve"> gr/cm</w:t>
      </w:r>
      <w:r w:rsidRPr="009D2278">
        <w:rPr>
          <w:rFonts w:cs="Arial"/>
          <w:vertAlign w:val="superscript"/>
          <w:lang w:val="en-US"/>
        </w:rPr>
        <w:t>3</w:t>
      </w:r>
      <w:r w:rsidRPr="009D2278">
        <w:rPr>
          <w:rFonts w:cs="Arial"/>
          <w:lang w:val="en-US"/>
        </w:rPr>
        <w:t xml:space="preserve">. </w:t>
      </w:r>
      <w:proofErr w:type="gramStart"/>
      <w:r w:rsidRPr="009D2278">
        <w:rPr>
          <w:rFonts w:cs="Arial"/>
          <w:lang w:val="en-US"/>
        </w:rPr>
        <w:t>Peta anomali Bouguer hasil penghitungan diperlihatkan oleh Gambar 3.</w:t>
      </w:r>
      <w:proofErr w:type="gramEnd"/>
      <w:r w:rsidRPr="009D2278">
        <w:rPr>
          <w:rFonts w:cs="Arial"/>
          <w:lang w:val="en-US"/>
        </w:rPr>
        <w:t xml:space="preserve"> </w:t>
      </w:r>
      <w:proofErr w:type="gramStart"/>
      <w:r w:rsidRPr="009D2278">
        <w:rPr>
          <w:rFonts w:cs="Arial"/>
          <w:lang w:val="en-US"/>
        </w:rPr>
        <w:t>Anomali Bouguer tersebut memperlihatkan pola anomali positif dengan rentang nilai dari 114 mGal hingga 148 mGal.</w:t>
      </w:r>
      <w:proofErr w:type="gramEnd"/>
      <w:r w:rsidRPr="009D2278">
        <w:rPr>
          <w:rFonts w:cs="Arial"/>
          <w:lang w:val="en-US"/>
        </w:rPr>
        <w:t xml:space="preserve"> </w:t>
      </w:r>
      <w:proofErr w:type="gramStart"/>
      <w:r w:rsidRPr="009D2278">
        <w:rPr>
          <w:rFonts w:cs="Arial"/>
          <w:lang w:val="en-US"/>
        </w:rPr>
        <w:t>Anomali rendah &lt;128 mGal terletak di sebelah barat dan menerus hingga ke bagian utara, sedangkan anomali tinggi&gt;136 mGal terletak di bagian selatan dan timur (Rahadinata dan Takodama, 2015).</w:t>
      </w:r>
      <w:proofErr w:type="gramEnd"/>
    </w:p>
    <w:p w:rsidR="009D2278" w:rsidRDefault="009D2278" w:rsidP="001444A4">
      <w:pPr>
        <w:contextualSpacing/>
        <w:rPr>
          <w:rFonts w:cs="Arial"/>
          <w:color w:val="FF0000"/>
        </w:rPr>
      </w:pPr>
    </w:p>
    <w:p w:rsidR="009D2278" w:rsidRDefault="009D2278" w:rsidP="009D2278">
      <w:pPr>
        <w:contextualSpacing/>
        <w:jc w:val="center"/>
        <w:rPr>
          <w:rFonts w:cs="Arial"/>
          <w:color w:val="FF0000"/>
        </w:rPr>
      </w:pPr>
      <w:r>
        <w:rPr>
          <w:noProof/>
          <w:lang w:val="en-US"/>
        </w:rPr>
        <w:drawing>
          <wp:inline distT="0" distB="0" distL="0" distR="0" wp14:anchorId="006653EE" wp14:editId="6EF2E21B">
            <wp:extent cx="4008474" cy="3646967"/>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056" cy="3648406"/>
                    </a:xfrm>
                    <a:prstGeom prst="rect">
                      <a:avLst/>
                    </a:prstGeom>
                    <a:noFill/>
                    <a:ln>
                      <a:noFill/>
                    </a:ln>
                  </pic:spPr>
                </pic:pic>
              </a:graphicData>
            </a:graphic>
          </wp:inline>
        </w:drawing>
      </w:r>
    </w:p>
    <w:p w:rsidR="009D2278" w:rsidRPr="009D2278" w:rsidRDefault="009D2278" w:rsidP="009D2278">
      <w:pPr>
        <w:contextualSpacing/>
        <w:jc w:val="center"/>
        <w:rPr>
          <w:rFonts w:cs="Arial"/>
          <w:lang w:val="en-US"/>
        </w:rPr>
      </w:pPr>
      <w:proofErr w:type="gramStart"/>
      <w:r w:rsidRPr="009D2278">
        <w:rPr>
          <w:rFonts w:cs="Arial"/>
          <w:b/>
          <w:lang w:val="en-US"/>
        </w:rPr>
        <w:t>Gambar 3</w:t>
      </w:r>
      <w:r w:rsidRPr="009D2278">
        <w:rPr>
          <w:rFonts w:cs="Arial"/>
          <w:lang w:val="en-US"/>
        </w:rPr>
        <w:t>.</w:t>
      </w:r>
      <w:proofErr w:type="gramEnd"/>
      <w:r w:rsidRPr="009D2278">
        <w:rPr>
          <w:rFonts w:cs="Arial"/>
          <w:lang w:val="en-US"/>
        </w:rPr>
        <w:t xml:space="preserve"> Peta anomali Bouguer daerah panas bumi Pantar</w:t>
      </w:r>
    </w:p>
    <w:p w:rsidR="009D2278" w:rsidRDefault="009D2278" w:rsidP="001444A4">
      <w:pPr>
        <w:contextualSpacing/>
        <w:rPr>
          <w:rFonts w:cs="Arial"/>
          <w:color w:val="FF0000"/>
        </w:rPr>
      </w:pPr>
    </w:p>
    <w:p w:rsidR="009D2278" w:rsidRDefault="009D2278" w:rsidP="001444A4">
      <w:pPr>
        <w:contextualSpacing/>
        <w:rPr>
          <w:rFonts w:cs="Arial"/>
          <w:color w:val="FF0000"/>
        </w:rPr>
        <w:sectPr w:rsidR="009D2278" w:rsidSect="009D2278">
          <w:type w:val="continuous"/>
          <w:pgSz w:w="11906" w:h="16838" w:code="9"/>
          <w:pgMar w:top="1985" w:right="1418" w:bottom="1418" w:left="1418" w:header="720" w:footer="720" w:gutter="0"/>
          <w:cols w:space="567"/>
          <w:docGrid w:linePitch="360"/>
        </w:sectPr>
      </w:pPr>
    </w:p>
    <w:p w:rsidR="00E92512" w:rsidRDefault="00E92512" w:rsidP="00E92512">
      <w:pPr>
        <w:contextualSpacing/>
        <w:rPr>
          <w:rFonts w:cs="Arial"/>
          <w:b/>
        </w:rPr>
      </w:pPr>
      <w:r w:rsidRPr="00E92512">
        <w:rPr>
          <w:rFonts w:cs="Arial"/>
          <w:b/>
          <w:lang w:val="en-US"/>
        </w:rPr>
        <w:lastRenderedPageBreak/>
        <w:t>GRADIEN HORIZONTAL</w:t>
      </w:r>
    </w:p>
    <w:p w:rsidR="00E92512" w:rsidRPr="00E92512" w:rsidRDefault="00E92512" w:rsidP="00E92512">
      <w:pPr>
        <w:contextualSpacing/>
        <w:rPr>
          <w:rFonts w:cs="Arial"/>
          <w:b/>
        </w:rPr>
      </w:pPr>
    </w:p>
    <w:p w:rsidR="00E92512" w:rsidRPr="00E92512" w:rsidRDefault="00E92512" w:rsidP="00E92512">
      <w:pPr>
        <w:contextualSpacing/>
        <w:rPr>
          <w:rFonts w:cs="Arial"/>
          <w:lang w:val="en-US"/>
        </w:rPr>
      </w:pPr>
      <w:r w:rsidRPr="00E92512">
        <w:rPr>
          <w:rFonts w:cs="Arial"/>
          <w:lang w:val="en-US"/>
        </w:rPr>
        <w:t xml:space="preserve">Magnitudo gradien horizontal data </w:t>
      </w:r>
      <w:del w:id="52" w:author="Soegie" w:date="2017-04-27T18:07:00Z">
        <w:r w:rsidRPr="00E92512">
          <w:rPr>
            <w:rFonts w:cs="Arial"/>
            <w:lang w:val="en-US"/>
          </w:rPr>
          <w:delText>gravity</w:delText>
        </w:r>
      </w:del>
      <w:proofErr w:type="gramStart"/>
      <w:ins w:id="53" w:author="Soegie" w:date="2017-04-27T18:07:00Z">
        <w:r w:rsidRPr="00E92512">
          <w:rPr>
            <w:rFonts w:cs="Arial"/>
            <w:lang w:val="en-US"/>
          </w:rPr>
          <w:t>gaya</w:t>
        </w:r>
        <w:proofErr w:type="gramEnd"/>
        <w:r w:rsidRPr="00E92512">
          <w:rPr>
            <w:rFonts w:cs="Arial"/>
            <w:lang w:val="en-US"/>
          </w:rPr>
          <w:t xml:space="preserve"> berat</w:t>
        </w:r>
      </w:ins>
      <w:r w:rsidRPr="00E92512">
        <w:rPr>
          <w:rFonts w:cs="Arial"/>
          <w:lang w:val="en-US"/>
        </w:rPr>
        <w:t xml:space="preserve"> di daerah panas bumi Pantar dihitung dari anomali Bouguer pada frekuensi domain. </w:t>
      </w:r>
      <w:proofErr w:type="gramStart"/>
      <w:r w:rsidRPr="00E92512">
        <w:rPr>
          <w:rFonts w:cs="Arial"/>
          <w:lang w:val="en-US"/>
        </w:rPr>
        <w:t>Struktur sesar yang ditandai dengan adanya kontras densitas batuan umumnya memiliki magnitudo gradient horizontal yang maksimum.</w:t>
      </w:r>
      <w:proofErr w:type="gramEnd"/>
      <w:r w:rsidRPr="00E92512">
        <w:rPr>
          <w:rFonts w:cs="Arial"/>
          <w:lang w:val="en-US"/>
        </w:rPr>
        <w:t xml:space="preserve"> </w:t>
      </w:r>
      <w:proofErr w:type="gramStart"/>
      <w:r w:rsidRPr="00E92512">
        <w:rPr>
          <w:rFonts w:cs="Arial"/>
          <w:lang w:val="en-US"/>
        </w:rPr>
        <w:t>Akan tetapi, menurut Grauch dan Cordell (1987) magnitudo maksimum gradien</w:t>
      </w:r>
      <w:del w:id="54" w:author="Soegie" w:date="2017-04-27T17:03:00Z">
        <w:r w:rsidRPr="00E92512">
          <w:rPr>
            <w:rFonts w:cs="Arial"/>
            <w:lang w:val="en-US"/>
          </w:rPr>
          <w:delText>t</w:delText>
        </w:r>
      </w:del>
      <w:r w:rsidRPr="00E92512">
        <w:rPr>
          <w:rFonts w:cs="Arial"/>
          <w:lang w:val="en-US"/>
        </w:rPr>
        <w:t xml:space="preserve"> horizontal tersebut dapat bergeser dari posisi sebenarnya apabila struktur sesar memiliki kemiringan yang landai (tidak mendekati vertikal) atau berdekatan dengan struktur sesar yang lainnya.</w:t>
      </w:r>
      <w:proofErr w:type="gramEnd"/>
    </w:p>
    <w:p w:rsidR="00E92512" w:rsidRDefault="00E92512" w:rsidP="001444A4">
      <w:pPr>
        <w:contextualSpacing/>
        <w:rPr>
          <w:rFonts w:cs="Arial"/>
        </w:rPr>
      </w:pPr>
    </w:p>
    <w:p w:rsidR="00364BFD" w:rsidRDefault="00E92512" w:rsidP="00E92512">
      <w:pPr>
        <w:contextualSpacing/>
        <w:rPr>
          <w:rFonts w:cs="Arial"/>
          <w:lang w:val="en-US"/>
        </w:rPr>
        <w:sectPr w:rsidR="00364BFD" w:rsidSect="001444A4">
          <w:type w:val="continuous"/>
          <w:pgSz w:w="11906" w:h="16838" w:code="9"/>
          <w:pgMar w:top="1985" w:right="1418" w:bottom="1418" w:left="1418" w:header="720" w:footer="720" w:gutter="0"/>
          <w:cols w:num="2" w:space="567"/>
          <w:docGrid w:linePitch="360"/>
        </w:sectPr>
      </w:pPr>
      <w:r w:rsidRPr="00E92512">
        <w:rPr>
          <w:rFonts w:cs="Arial"/>
          <w:lang w:val="en-US"/>
        </w:rPr>
        <w:lastRenderedPageBreak/>
        <w:t>Peta gradien horiz</w:t>
      </w:r>
      <w:del w:id="55" w:author="Soegie" w:date="2017-04-27T17:03:00Z">
        <w:r w:rsidRPr="00E92512">
          <w:rPr>
            <w:rFonts w:cs="Arial"/>
            <w:lang w:val="en-US"/>
          </w:rPr>
          <w:delText>a</w:delText>
        </w:r>
      </w:del>
      <w:r w:rsidRPr="00E92512">
        <w:rPr>
          <w:rFonts w:cs="Arial"/>
          <w:lang w:val="en-US"/>
        </w:rPr>
        <w:t xml:space="preserve">ontal data </w:t>
      </w:r>
      <w:del w:id="56" w:author="Soegie" w:date="2017-04-27T18:07:00Z">
        <w:r w:rsidRPr="00E92512">
          <w:rPr>
            <w:rFonts w:cs="Arial"/>
            <w:lang w:val="en-US"/>
          </w:rPr>
          <w:delText>gravity</w:delText>
        </w:r>
      </w:del>
      <w:proofErr w:type="gramStart"/>
      <w:ins w:id="57" w:author="Soegie" w:date="2017-04-27T18:07:00Z">
        <w:r w:rsidRPr="00E92512">
          <w:rPr>
            <w:rFonts w:cs="Arial"/>
            <w:lang w:val="en-US"/>
          </w:rPr>
          <w:t>gaya</w:t>
        </w:r>
        <w:proofErr w:type="gramEnd"/>
        <w:r w:rsidRPr="00E92512">
          <w:rPr>
            <w:rFonts w:cs="Arial"/>
            <w:lang w:val="en-US"/>
          </w:rPr>
          <w:t xml:space="preserve"> berat</w:t>
        </w:r>
      </w:ins>
      <w:r w:rsidRPr="00E92512">
        <w:rPr>
          <w:rFonts w:cs="Arial"/>
          <w:lang w:val="en-US"/>
        </w:rPr>
        <w:t xml:space="preserve"> daerah Pantar diperlihatkan oleh Gambar 4. </w:t>
      </w:r>
      <w:proofErr w:type="gramStart"/>
      <w:r w:rsidRPr="00E92512">
        <w:rPr>
          <w:rFonts w:cs="Arial"/>
          <w:lang w:val="en-US"/>
        </w:rPr>
        <w:t>Pada peta tersebut ditemukan beberapa magnitudo maksimum yang berasosiasi dengan lokasi kemunculan manifestasi panas bumi, diantaranya di sekitar Airmama, Bukit Beang, Tubbe, dan Mauta.</w:t>
      </w:r>
      <w:proofErr w:type="gramEnd"/>
      <w:r w:rsidRPr="00E92512">
        <w:rPr>
          <w:rFonts w:cs="Arial"/>
          <w:lang w:val="en-US"/>
        </w:rPr>
        <w:t xml:space="preserve"> </w:t>
      </w:r>
      <w:proofErr w:type="gramStart"/>
      <w:r w:rsidRPr="00E92512">
        <w:rPr>
          <w:rFonts w:cs="Arial"/>
          <w:lang w:val="en-US"/>
        </w:rPr>
        <w:t>Kemunculan manifestasi di sekitar zona magnitudo maksimum mengindikasikan bahwa kemunculan manifestasi tersebut dikontrol oleh sesar.</w:t>
      </w:r>
      <w:proofErr w:type="gramEnd"/>
      <w:r w:rsidRPr="00E92512">
        <w:rPr>
          <w:rFonts w:cs="Arial"/>
          <w:lang w:val="en-US"/>
        </w:rPr>
        <w:t xml:space="preserve"> </w:t>
      </w:r>
      <w:proofErr w:type="gramStart"/>
      <w:r w:rsidRPr="00E92512">
        <w:rPr>
          <w:rFonts w:cs="Arial"/>
          <w:lang w:val="en-US"/>
        </w:rPr>
        <w:t xml:space="preserve">Ada beberapa magnitudo maksimum yang tidak bertepatan dengan sesar geologi, seperti di sebelah barat </w:t>
      </w:r>
      <w:del w:id="58" w:author="Soegie" w:date="2017-04-27T17:03:00Z">
        <w:r w:rsidRPr="00E92512">
          <w:rPr>
            <w:rFonts w:cs="Arial"/>
            <w:lang w:val="en-US"/>
          </w:rPr>
          <w:delText xml:space="preserve">Puriala </w:delText>
        </w:r>
      </w:del>
      <w:ins w:id="59" w:author="Soegie" w:date="2017-04-27T17:03:00Z">
        <w:r w:rsidRPr="00E92512">
          <w:rPr>
            <w:rFonts w:cs="Arial"/>
            <w:lang w:val="en-US"/>
          </w:rPr>
          <w:t>Purial</w:t>
        </w:r>
      </w:ins>
      <w:ins w:id="60" w:author="Soegie" w:date="2017-04-27T17:04:00Z">
        <w:r w:rsidRPr="00E92512">
          <w:rPr>
            <w:rFonts w:cs="Arial"/>
            <w:lang w:val="en-US"/>
          </w:rPr>
          <w:t>i</w:t>
        </w:r>
      </w:ins>
      <w:ins w:id="61" w:author="Soegie" w:date="2017-04-27T17:03:00Z">
        <w:r w:rsidRPr="00E92512">
          <w:rPr>
            <w:rFonts w:cs="Arial"/>
            <w:lang w:val="en-US"/>
          </w:rPr>
          <w:t xml:space="preserve"> </w:t>
        </w:r>
      </w:ins>
      <w:r>
        <w:rPr>
          <w:rFonts w:cs="Arial"/>
          <w:lang w:val="en-US"/>
        </w:rPr>
        <w:t>dan timurlaut daerah survei.</w:t>
      </w:r>
      <w:proofErr w:type="gramEnd"/>
      <w:r>
        <w:rPr>
          <w:rFonts w:cs="Arial"/>
        </w:rPr>
        <w:t xml:space="preserve"> </w:t>
      </w:r>
      <w:proofErr w:type="gramStart"/>
      <w:r w:rsidRPr="00E92512">
        <w:rPr>
          <w:rFonts w:cs="Arial"/>
          <w:lang w:val="en-US"/>
        </w:rPr>
        <w:t>Ketidaktepatan tersebut kemungkinan disebabkan oleh berdekatannya struktur sesar atau kemiringan sesar yang landai.</w:t>
      </w:r>
      <w:proofErr w:type="gramEnd"/>
      <w:r w:rsidRPr="00E92512">
        <w:rPr>
          <w:rFonts w:cs="Arial"/>
          <w:lang w:val="en-US"/>
        </w:rPr>
        <w:t xml:space="preserve"> </w:t>
      </w:r>
    </w:p>
    <w:p w:rsidR="00E92512" w:rsidRDefault="00E92512" w:rsidP="00E92512">
      <w:pPr>
        <w:contextualSpacing/>
        <w:rPr>
          <w:rFonts w:cs="Arial"/>
        </w:rPr>
      </w:pPr>
    </w:p>
    <w:p w:rsidR="00364BFD" w:rsidRDefault="00364BFD" w:rsidP="00364BFD">
      <w:pPr>
        <w:contextualSpacing/>
        <w:jc w:val="center"/>
        <w:rPr>
          <w:rFonts w:cs="Arial"/>
        </w:rPr>
      </w:pPr>
      <w:r w:rsidRPr="00E92D7C">
        <w:rPr>
          <w:rFonts w:cs="Arial"/>
          <w:noProof/>
          <w:sz w:val="24"/>
          <w:szCs w:val="24"/>
          <w:lang w:val="en-US"/>
        </w:rPr>
        <w:drawing>
          <wp:inline distT="0" distB="0" distL="0" distR="0" wp14:anchorId="54FF4187" wp14:editId="5F81BC5F">
            <wp:extent cx="4561368" cy="423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66495" cy="4235980"/>
                    </a:xfrm>
                    <a:prstGeom prst="rect">
                      <a:avLst/>
                    </a:prstGeom>
                    <a:noFill/>
                    <a:ln w="9525">
                      <a:noFill/>
                      <a:miter lim="800000"/>
                      <a:headEnd/>
                      <a:tailEnd/>
                    </a:ln>
                  </pic:spPr>
                </pic:pic>
              </a:graphicData>
            </a:graphic>
          </wp:inline>
        </w:drawing>
      </w:r>
    </w:p>
    <w:p w:rsidR="00364BFD" w:rsidRPr="00364BFD" w:rsidRDefault="00364BFD" w:rsidP="00364BFD">
      <w:pPr>
        <w:contextualSpacing/>
        <w:jc w:val="center"/>
        <w:rPr>
          <w:rFonts w:cs="Arial"/>
          <w:lang w:val="en-US"/>
        </w:rPr>
      </w:pPr>
      <w:proofErr w:type="gramStart"/>
      <w:r w:rsidRPr="00364BFD">
        <w:rPr>
          <w:rFonts w:cs="Arial"/>
          <w:b/>
          <w:lang w:val="en-US"/>
        </w:rPr>
        <w:t>Gambar 4</w:t>
      </w:r>
      <w:r w:rsidRPr="00364BFD">
        <w:rPr>
          <w:rFonts w:cs="Arial"/>
          <w:lang w:val="en-US"/>
        </w:rPr>
        <w:t>.</w:t>
      </w:r>
      <w:proofErr w:type="gramEnd"/>
      <w:r w:rsidRPr="00364BFD">
        <w:rPr>
          <w:rFonts w:cs="Arial"/>
          <w:lang w:val="en-US"/>
        </w:rPr>
        <w:t xml:space="preserve"> Peta gradien horizontal data </w:t>
      </w:r>
      <w:proofErr w:type="gramStart"/>
      <w:r w:rsidRPr="00364BFD">
        <w:rPr>
          <w:rFonts w:cs="Arial"/>
          <w:lang w:val="en-US"/>
        </w:rPr>
        <w:t>gaya</w:t>
      </w:r>
      <w:proofErr w:type="gramEnd"/>
      <w:r w:rsidRPr="00364BFD">
        <w:rPr>
          <w:rFonts w:cs="Arial"/>
          <w:lang w:val="en-US"/>
        </w:rPr>
        <w:t xml:space="preserve"> berat daerah Pantar</w:t>
      </w:r>
    </w:p>
    <w:p w:rsidR="00364BFD" w:rsidRPr="00E92512" w:rsidRDefault="00364BFD" w:rsidP="00E92512">
      <w:pPr>
        <w:contextualSpacing/>
        <w:rPr>
          <w:rFonts w:cs="Arial"/>
        </w:rPr>
      </w:pPr>
    </w:p>
    <w:p w:rsidR="00364BFD" w:rsidRDefault="00364BFD" w:rsidP="001444A4">
      <w:pPr>
        <w:contextualSpacing/>
        <w:rPr>
          <w:rFonts w:cs="Arial"/>
        </w:rPr>
        <w:sectPr w:rsidR="00364BFD" w:rsidSect="00364BFD">
          <w:type w:val="continuous"/>
          <w:pgSz w:w="11906" w:h="16838" w:code="9"/>
          <w:pgMar w:top="1985" w:right="1418" w:bottom="1418" w:left="1418" w:header="720" w:footer="720" w:gutter="0"/>
          <w:cols w:space="567"/>
          <w:docGrid w:linePitch="360"/>
        </w:sectPr>
      </w:pPr>
    </w:p>
    <w:p w:rsidR="00364BFD" w:rsidRDefault="00364BFD" w:rsidP="00364BFD">
      <w:pPr>
        <w:contextualSpacing/>
        <w:rPr>
          <w:rFonts w:cs="Arial"/>
          <w:b/>
        </w:rPr>
      </w:pPr>
      <w:r>
        <w:rPr>
          <w:rFonts w:cs="Arial"/>
          <w:b/>
        </w:rPr>
        <w:lastRenderedPageBreak/>
        <w:t>MODEL GAYA BERAT</w:t>
      </w:r>
      <w:r w:rsidRPr="00364BFD">
        <w:rPr>
          <w:rFonts w:cs="Arial"/>
          <w:b/>
          <w:lang w:val="en-US"/>
        </w:rPr>
        <w:t xml:space="preserve"> 3D</w:t>
      </w:r>
    </w:p>
    <w:p w:rsidR="00364BFD" w:rsidRPr="00364BFD" w:rsidRDefault="00364BFD" w:rsidP="00364BFD">
      <w:pPr>
        <w:contextualSpacing/>
        <w:rPr>
          <w:rFonts w:cs="Arial"/>
          <w:b/>
        </w:rPr>
      </w:pPr>
    </w:p>
    <w:p w:rsidR="00364BFD" w:rsidRPr="00364BFD" w:rsidRDefault="00364BFD" w:rsidP="00364BFD">
      <w:pPr>
        <w:contextualSpacing/>
        <w:rPr>
          <w:rFonts w:cs="Arial"/>
          <w:lang w:val="en-US"/>
        </w:rPr>
      </w:pPr>
      <w:r w:rsidRPr="00364BFD">
        <w:rPr>
          <w:rFonts w:cs="Arial"/>
          <w:lang w:val="en-US"/>
        </w:rPr>
        <w:t xml:space="preserve">Pemodelan 3D data </w:t>
      </w:r>
      <w:proofErr w:type="gramStart"/>
      <w:r w:rsidRPr="00364BFD">
        <w:rPr>
          <w:rFonts w:cs="Arial"/>
          <w:lang w:val="en-US"/>
        </w:rPr>
        <w:t>gaya</w:t>
      </w:r>
      <w:proofErr w:type="gramEnd"/>
      <w:r w:rsidRPr="00364BFD">
        <w:rPr>
          <w:rFonts w:cs="Arial"/>
          <w:lang w:val="en-US"/>
        </w:rPr>
        <w:t xml:space="preserve"> berat dilakukan dengan menggunakan perangkat lunak Grablox (Pirttijarvi, 2004). Model awal </w:t>
      </w:r>
      <w:r w:rsidRPr="00364BFD">
        <w:rPr>
          <w:rFonts w:cs="Arial"/>
          <w:lang w:val="en-US"/>
        </w:rPr>
        <w:lastRenderedPageBreak/>
        <w:t xml:space="preserve">dibuat berupa blok 13 km x 14 km dengan ketebalan 4 km. Blok tersebut dibagi kedalam 33 x 35 sel dengan ukuran sel sekitar 400 m x 400 m, sedangkan tebal blok tersebut dibagi kedalam 7 kisi (grid) </w:t>
      </w:r>
      <w:r w:rsidRPr="00364BFD">
        <w:rPr>
          <w:rFonts w:cs="Arial"/>
          <w:lang w:val="en-US"/>
        </w:rPr>
        <w:lastRenderedPageBreak/>
        <w:t>dengan ketebalan sekitar 570 m. Densitas awal yang digunakan pada pemodelan tersebut adalah sebesar 2,67 gr/cm</w:t>
      </w:r>
      <w:r w:rsidRPr="00364BFD">
        <w:rPr>
          <w:rFonts w:cs="Arial"/>
          <w:vertAlign w:val="superscript"/>
          <w:lang w:val="en-US"/>
        </w:rPr>
        <w:t>3</w:t>
      </w:r>
      <w:r w:rsidRPr="00364BFD">
        <w:rPr>
          <w:rFonts w:cs="Arial"/>
          <w:lang w:val="en-US"/>
        </w:rPr>
        <w:t>. Hasil pemodelan memperlihatkan respon yang baik, dimana perbedaan antara input model (anomali Bouguer) dan hasil perhitungan (inversi) sangat kecil yang ditunjukkan dengan RMS error sebesar 0,023.</w:t>
      </w:r>
    </w:p>
    <w:p w:rsidR="00364BFD" w:rsidRDefault="00364BFD" w:rsidP="00364BFD">
      <w:pPr>
        <w:contextualSpacing/>
        <w:rPr>
          <w:rFonts w:cs="Arial"/>
        </w:rPr>
      </w:pPr>
    </w:p>
    <w:p w:rsidR="00364BFD" w:rsidRDefault="00364BFD" w:rsidP="00364BFD">
      <w:pPr>
        <w:contextualSpacing/>
        <w:rPr>
          <w:rFonts w:cs="Arial"/>
          <w:lang w:val="en-US"/>
        </w:rPr>
        <w:sectPr w:rsidR="00364BFD" w:rsidSect="001444A4">
          <w:type w:val="continuous"/>
          <w:pgSz w:w="11906" w:h="16838" w:code="9"/>
          <w:pgMar w:top="1985" w:right="1418" w:bottom="1418" w:left="1418" w:header="720" w:footer="720" w:gutter="0"/>
          <w:cols w:num="2" w:space="567"/>
          <w:docGrid w:linePitch="360"/>
        </w:sectPr>
      </w:pPr>
      <w:r w:rsidRPr="00364BFD">
        <w:rPr>
          <w:rFonts w:cs="Arial"/>
          <w:lang w:val="en-US"/>
        </w:rPr>
        <w:t xml:space="preserve">Hasil pemodelan tersebut disayat pada kedalaman yang sama, yaitu kedalaman 500 m, 1000 m, 1500 m, 2000 m, 2500 m, dan 3000 m membentuk peta distribusi densitas batuan (Gambar 5). Peta distribusi densitas tersebut secara umum </w:t>
      </w:r>
      <w:r w:rsidRPr="00364BFD">
        <w:rPr>
          <w:rFonts w:cs="Arial"/>
          <w:lang w:val="en-US"/>
        </w:rPr>
        <w:lastRenderedPageBreak/>
        <w:t xml:space="preserve">memperlihatkan pola sebaran yang relatif </w:t>
      </w:r>
      <w:proofErr w:type="gramStart"/>
      <w:r w:rsidRPr="00364BFD">
        <w:rPr>
          <w:rFonts w:cs="Arial"/>
          <w:lang w:val="en-US"/>
        </w:rPr>
        <w:t>sama</w:t>
      </w:r>
      <w:proofErr w:type="gramEnd"/>
      <w:r w:rsidRPr="00364BFD">
        <w:rPr>
          <w:rFonts w:cs="Arial"/>
          <w:lang w:val="en-US"/>
        </w:rPr>
        <w:t>. Batuan dengan densitas tinggi &gt;2</w:t>
      </w:r>
      <w:proofErr w:type="gramStart"/>
      <w:r w:rsidRPr="00364BFD">
        <w:rPr>
          <w:rFonts w:cs="Arial"/>
          <w:lang w:val="en-US"/>
        </w:rPr>
        <w:t>,7</w:t>
      </w:r>
      <w:proofErr w:type="gramEnd"/>
      <w:r w:rsidRPr="00364BFD">
        <w:rPr>
          <w:rFonts w:cs="Arial"/>
          <w:lang w:val="en-US"/>
        </w:rPr>
        <w:t xml:space="preserve"> gr/cm</w:t>
      </w:r>
      <w:r w:rsidRPr="00364BFD">
        <w:rPr>
          <w:rFonts w:cs="Arial"/>
          <w:vertAlign w:val="superscript"/>
          <w:lang w:val="en-US"/>
        </w:rPr>
        <w:t>3</w:t>
      </w:r>
      <w:r w:rsidRPr="00364BFD">
        <w:rPr>
          <w:rFonts w:cs="Arial"/>
          <w:lang w:val="en-US"/>
        </w:rPr>
        <w:t xml:space="preserve"> tersebar di bagian selatan sekitar Airmama, Puriali, dan Beang dan di sebelah baratlaut dan timurlaut. </w:t>
      </w:r>
      <w:proofErr w:type="gramStart"/>
      <w:r w:rsidRPr="00364BFD">
        <w:rPr>
          <w:rFonts w:cs="Arial"/>
          <w:lang w:val="en-US"/>
        </w:rPr>
        <w:t>Semakin kedalam, batuan dengan densitas tinggi tersebut memiliki penyebaran yang semakin luas.</w:t>
      </w:r>
      <w:proofErr w:type="gramEnd"/>
      <w:r w:rsidRPr="00364BFD">
        <w:rPr>
          <w:rFonts w:cs="Arial"/>
          <w:lang w:val="en-US"/>
        </w:rPr>
        <w:t xml:space="preserve"> Batuan dengan densitas rendah &lt;2</w:t>
      </w:r>
      <w:proofErr w:type="gramStart"/>
      <w:r w:rsidRPr="00364BFD">
        <w:rPr>
          <w:rFonts w:cs="Arial"/>
          <w:lang w:val="en-US"/>
        </w:rPr>
        <w:t>,7</w:t>
      </w:r>
      <w:proofErr w:type="gramEnd"/>
      <w:r w:rsidRPr="00364BFD">
        <w:rPr>
          <w:rFonts w:cs="Arial"/>
          <w:lang w:val="en-US"/>
        </w:rPr>
        <w:t xml:space="preserve"> gr/cm</w:t>
      </w:r>
      <w:r w:rsidRPr="00364BFD">
        <w:rPr>
          <w:rFonts w:cs="Arial"/>
          <w:vertAlign w:val="superscript"/>
          <w:lang w:val="en-US"/>
        </w:rPr>
        <w:t>3</w:t>
      </w:r>
      <w:r w:rsidRPr="00364BFD">
        <w:rPr>
          <w:rFonts w:cs="Arial"/>
          <w:lang w:val="en-US"/>
        </w:rPr>
        <w:t xml:space="preserve"> terletak di sekitar daerah Mauta dan menerus hingga ke utara. </w:t>
      </w:r>
      <w:proofErr w:type="gramStart"/>
      <w:r w:rsidRPr="00364BFD">
        <w:rPr>
          <w:rFonts w:cs="Arial"/>
          <w:lang w:val="en-US"/>
        </w:rPr>
        <w:t>Kontras batuan berdensitas tinggi dan rendah membentuk kelurusan-kelurusan yang berkorelasi dengan magnitudo maksimum gradien horizontal dan struktur sesar.</w:t>
      </w:r>
      <w:proofErr w:type="gramEnd"/>
      <w:r w:rsidRPr="00364BFD">
        <w:rPr>
          <w:rFonts w:cs="Arial"/>
          <w:lang w:val="en-US"/>
        </w:rPr>
        <w:t xml:space="preserve"> </w:t>
      </w:r>
    </w:p>
    <w:p w:rsidR="00364BFD" w:rsidRDefault="00364BFD" w:rsidP="00364BFD">
      <w:pPr>
        <w:contextualSpacing/>
        <w:rPr>
          <w:rFonts w:cs="Arial"/>
        </w:rPr>
      </w:pPr>
    </w:p>
    <w:p w:rsidR="00364BFD" w:rsidRDefault="00364BFD" w:rsidP="00364BFD">
      <w:pPr>
        <w:contextualSpacing/>
        <w:jc w:val="center"/>
        <w:rPr>
          <w:rFonts w:cs="Arial"/>
        </w:rPr>
      </w:pPr>
      <w:r w:rsidRPr="00E92D7C">
        <w:rPr>
          <w:rFonts w:cs="Arial"/>
          <w:b/>
          <w:noProof/>
          <w:sz w:val="24"/>
          <w:szCs w:val="24"/>
          <w:lang w:val="en-US"/>
        </w:rPr>
        <w:drawing>
          <wp:inline distT="0" distB="0" distL="0" distR="0" wp14:anchorId="299D50DC" wp14:editId="1333E223">
            <wp:extent cx="5759450" cy="37411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741181"/>
                    </a:xfrm>
                    <a:prstGeom prst="rect">
                      <a:avLst/>
                    </a:prstGeom>
                    <a:noFill/>
                    <a:ln>
                      <a:noFill/>
                    </a:ln>
                  </pic:spPr>
                </pic:pic>
              </a:graphicData>
            </a:graphic>
          </wp:inline>
        </w:drawing>
      </w:r>
    </w:p>
    <w:p w:rsidR="00364BFD" w:rsidRDefault="00364BFD" w:rsidP="00364BFD">
      <w:pPr>
        <w:contextualSpacing/>
        <w:jc w:val="center"/>
        <w:rPr>
          <w:rFonts w:cs="Arial"/>
        </w:rPr>
      </w:pPr>
      <w:proofErr w:type="gramStart"/>
      <w:r w:rsidRPr="00364BFD">
        <w:rPr>
          <w:rFonts w:cs="Arial"/>
          <w:b/>
          <w:lang w:val="en-US"/>
        </w:rPr>
        <w:t>Gambar 5</w:t>
      </w:r>
      <w:r w:rsidRPr="00364BFD">
        <w:rPr>
          <w:rFonts w:cs="Arial"/>
          <w:lang w:val="en-US"/>
        </w:rPr>
        <w:t>.</w:t>
      </w:r>
      <w:proofErr w:type="gramEnd"/>
      <w:r w:rsidRPr="00364BFD">
        <w:rPr>
          <w:rFonts w:cs="Arial"/>
          <w:lang w:val="en-US"/>
        </w:rPr>
        <w:t xml:space="preserve"> Peta sebaran densitas batuan beradasarkan hasil pemodelan 3D yang disayat pada kedalaman yang </w:t>
      </w:r>
      <w:proofErr w:type="gramStart"/>
      <w:r w:rsidRPr="00364BFD">
        <w:rPr>
          <w:rFonts w:cs="Arial"/>
          <w:lang w:val="en-US"/>
        </w:rPr>
        <w:t>sama</w:t>
      </w:r>
      <w:proofErr w:type="gramEnd"/>
      <w:r w:rsidRPr="00364BFD">
        <w:rPr>
          <w:rFonts w:cs="Arial"/>
          <w:lang w:val="en-US"/>
        </w:rPr>
        <w:t>.</w:t>
      </w:r>
    </w:p>
    <w:p w:rsidR="00364BFD" w:rsidRPr="00364BFD" w:rsidRDefault="00364BFD" w:rsidP="00364BFD">
      <w:pPr>
        <w:contextualSpacing/>
        <w:rPr>
          <w:rFonts w:cs="Arial"/>
        </w:rPr>
      </w:pPr>
    </w:p>
    <w:p w:rsidR="00364BFD" w:rsidRDefault="00364BFD" w:rsidP="001444A4">
      <w:pPr>
        <w:contextualSpacing/>
        <w:rPr>
          <w:rFonts w:cs="Arial"/>
        </w:rPr>
        <w:sectPr w:rsidR="00364BFD" w:rsidSect="00364BFD">
          <w:type w:val="continuous"/>
          <w:pgSz w:w="11906" w:h="16838" w:code="9"/>
          <w:pgMar w:top="1985" w:right="1418" w:bottom="1418" w:left="1418" w:header="720" w:footer="720" w:gutter="0"/>
          <w:cols w:space="567"/>
          <w:docGrid w:linePitch="360"/>
        </w:sectPr>
      </w:pPr>
    </w:p>
    <w:p w:rsidR="00364BFD" w:rsidRDefault="00364BFD" w:rsidP="00364BFD">
      <w:pPr>
        <w:contextualSpacing/>
        <w:rPr>
          <w:rFonts w:cs="Arial"/>
          <w:b/>
        </w:rPr>
      </w:pPr>
      <w:r w:rsidRPr="00364BFD">
        <w:rPr>
          <w:rFonts w:cs="Arial"/>
          <w:b/>
          <w:lang w:val="en-US"/>
        </w:rPr>
        <w:lastRenderedPageBreak/>
        <w:t>PEMBAHASAN</w:t>
      </w:r>
    </w:p>
    <w:p w:rsidR="00364BFD" w:rsidRPr="00364BFD" w:rsidRDefault="00364BFD" w:rsidP="00364BFD">
      <w:pPr>
        <w:contextualSpacing/>
        <w:rPr>
          <w:rFonts w:cs="Arial"/>
          <w:b/>
        </w:rPr>
      </w:pPr>
    </w:p>
    <w:p w:rsidR="00364BFD" w:rsidRDefault="00364BFD" w:rsidP="00364BFD">
      <w:pPr>
        <w:contextualSpacing/>
        <w:rPr>
          <w:rFonts w:cs="Arial"/>
        </w:rPr>
      </w:pPr>
      <w:r w:rsidRPr="00364BFD">
        <w:rPr>
          <w:rFonts w:cs="Arial"/>
          <w:lang w:val="en-US"/>
        </w:rPr>
        <w:t xml:space="preserve">Hasil analisis gradien horizontal data </w:t>
      </w:r>
      <w:proofErr w:type="gramStart"/>
      <w:r w:rsidRPr="00364BFD">
        <w:rPr>
          <w:rFonts w:cs="Arial"/>
          <w:lang w:val="en-US"/>
        </w:rPr>
        <w:t>gaya</w:t>
      </w:r>
      <w:proofErr w:type="gramEnd"/>
      <w:r w:rsidRPr="00364BFD">
        <w:rPr>
          <w:rFonts w:cs="Arial"/>
          <w:lang w:val="en-US"/>
        </w:rPr>
        <w:t xml:space="preserve"> berat memperlihatkan magnitudo maksimum di sekitar Puriali, Tubbe, Airmama, Beang, dan di bagian timurlaut daerah survei. Magnitudo maksimum tersebut bertepatan dengan kontras densitas batuan hasil pemodelan </w:t>
      </w:r>
      <w:proofErr w:type="gramStart"/>
      <w:r w:rsidRPr="00364BFD">
        <w:rPr>
          <w:rFonts w:cs="Arial"/>
          <w:lang w:val="en-US"/>
        </w:rPr>
        <w:t>gaya</w:t>
      </w:r>
      <w:proofErr w:type="gramEnd"/>
      <w:r w:rsidRPr="00364BFD">
        <w:rPr>
          <w:rFonts w:cs="Arial"/>
          <w:lang w:val="en-US"/>
        </w:rPr>
        <w:t xml:space="preserve"> berat 3D yang mengindikasikan adanya </w:t>
      </w:r>
      <w:r w:rsidRPr="00364BFD">
        <w:rPr>
          <w:rFonts w:cs="Arial"/>
          <w:lang w:val="en-US"/>
        </w:rPr>
        <w:lastRenderedPageBreak/>
        <w:t>struktur sesar</w:t>
      </w:r>
      <w:r w:rsidRPr="00364BFD">
        <w:rPr>
          <w:rFonts w:cs="Arial"/>
        </w:rPr>
        <w:t xml:space="preserve"> (Gambar 6)</w:t>
      </w:r>
      <w:r w:rsidRPr="00364BFD">
        <w:rPr>
          <w:rFonts w:cs="Arial"/>
          <w:lang w:val="en-US"/>
        </w:rPr>
        <w:t xml:space="preserve">. </w:t>
      </w:r>
      <w:proofErr w:type="gramStart"/>
      <w:r w:rsidRPr="00364BFD">
        <w:rPr>
          <w:rFonts w:cs="Arial"/>
          <w:lang w:val="en-US"/>
        </w:rPr>
        <w:t>Pada zona magnitudo maksimum juga terdapat manifestasi panas bumi berupa mata air panas, fumarol, dan tanah panas yang mengindikasikan bahwa kemunculan manifestasi tersebut dikontrol oleh struktur sesar yang berarah baratdaya-timurlaut dan terletak di sekitar daerah Puriali, Kuarala, dan Airmama.</w:t>
      </w:r>
      <w:proofErr w:type="gramEnd"/>
    </w:p>
    <w:p w:rsidR="00364BFD" w:rsidRPr="00364BFD" w:rsidRDefault="00364BFD" w:rsidP="00364BFD">
      <w:pPr>
        <w:contextualSpacing/>
        <w:rPr>
          <w:rFonts w:cs="Arial"/>
        </w:rPr>
      </w:pPr>
    </w:p>
    <w:p w:rsidR="00364BFD" w:rsidRDefault="00364BFD" w:rsidP="00364BFD">
      <w:pPr>
        <w:contextualSpacing/>
        <w:rPr>
          <w:rFonts w:cs="Arial"/>
        </w:rPr>
      </w:pPr>
      <w:proofErr w:type="gramStart"/>
      <w:r w:rsidRPr="00364BFD">
        <w:rPr>
          <w:rFonts w:cs="Arial"/>
          <w:lang w:val="en-US"/>
        </w:rPr>
        <w:lastRenderedPageBreak/>
        <w:t>Magnitudo maksimum pada gradien horizontal membentuk pola yang tidak terlalu tajam (</w:t>
      </w:r>
      <w:r w:rsidRPr="00364BFD">
        <w:rPr>
          <w:rFonts w:cs="Arial"/>
          <w:i/>
          <w:lang w:val="en-US"/>
        </w:rPr>
        <w:t>spike</w:t>
      </w:r>
      <w:r w:rsidRPr="00364BFD">
        <w:rPr>
          <w:rFonts w:cs="Arial"/>
          <w:lang w:val="en-US"/>
        </w:rPr>
        <w:t>), tetapi cukup landai.</w:t>
      </w:r>
      <w:proofErr w:type="gramEnd"/>
      <w:r w:rsidRPr="00364BFD">
        <w:rPr>
          <w:rFonts w:cs="Arial"/>
          <w:lang w:val="en-US"/>
        </w:rPr>
        <w:t xml:space="preserve"> </w:t>
      </w:r>
      <w:proofErr w:type="gramStart"/>
      <w:r w:rsidRPr="00364BFD">
        <w:rPr>
          <w:rFonts w:cs="Arial"/>
          <w:lang w:val="en-US"/>
        </w:rPr>
        <w:t>Pola tersebut mengindikasikan bahwa struktur sesar memiliki kemiringan yang landai/tidak tegak atau terdapat beberapa struktur sesar yang berdekatan (Grauch dan Cordell, 1987).</w:t>
      </w:r>
      <w:proofErr w:type="gramEnd"/>
      <w:r w:rsidRPr="00364BFD">
        <w:rPr>
          <w:rFonts w:cs="Arial"/>
          <w:lang w:val="en-US"/>
        </w:rPr>
        <w:t xml:space="preserve"> </w:t>
      </w:r>
      <w:proofErr w:type="gramStart"/>
      <w:r w:rsidRPr="00364BFD">
        <w:rPr>
          <w:rFonts w:cs="Arial"/>
          <w:lang w:val="en-US"/>
        </w:rPr>
        <w:t>Berdasarkan data geologi yang memperlihatkan banyaknya struktur di daerah Pantar, pola anomali gradien horizontal tersebut diinterpretasikan sebagai respon dari banyaknya sesar-sesar minor di sekitar struktur utama, sehingga zona tersebut diduga memiliki permeabilitas yang sangat tinggi.</w:t>
      </w:r>
      <w:proofErr w:type="gramEnd"/>
    </w:p>
    <w:p w:rsidR="00364BFD" w:rsidRPr="00364BFD" w:rsidRDefault="00364BFD" w:rsidP="00364BFD">
      <w:pPr>
        <w:contextualSpacing/>
        <w:rPr>
          <w:rFonts w:cs="Arial"/>
        </w:rPr>
      </w:pPr>
    </w:p>
    <w:p w:rsidR="00364BFD" w:rsidRDefault="00364BFD" w:rsidP="00364BFD">
      <w:pPr>
        <w:contextualSpacing/>
        <w:rPr>
          <w:rFonts w:cs="Arial"/>
          <w:lang w:val="en-US"/>
        </w:rPr>
        <w:sectPr w:rsidR="00364BFD" w:rsidSect="001444A4">
          <w:type w:val="continuous"/>
          <w:pgSz w:w="11906" w:h="16838" w:code="9"/>
          <w:pgMar w:top="1985" w:right="1418" w:bottom="1418" w:left="1418" w:header="720" w:footer="720" w:gutter="0"/>
          <w:cols w:num="2" w:space="567"/>
          <w:docGrid w:linePitch="360"/>
        </w:sectPr>
      </w:pPr>
      <w:r w:rsidRPr="00364BFD">
        <w:rPr>
          <w:rFonts w:cs="Arial"/>
          <w:lang w:val="en-US"/>
        </w:rPr>
        <w:lastRenderedPageBreak/>
        <w:t>Hasil pemodelan gaya berat 3D memperlihatkan adanya bodi berdensitas tinggi &gt;2</w:t>
      </w:r>
      <w:proofErr w:type="gramStart"/>
      <w:r w:rsidRPr="00364BFD">
        <w:rPr>
          <w:rFonts w:cs="Arial"/>
          <w:lang w:val="en-US"/>
        </w:rPr>
        <w:t>,7</w:t>
      </w:r>
      <w:proofErr w:type="gramEnd"/>
      <w:r w:rsidRPr="00364BFD">
        <w:rPr>
          <w:rFonts w:cs="Arial"/>
          <w:lang w:val="en-US"/>
        </w:rPr>
        <w:t xml:space="preserve"> gr/cm</w:t>
      </w:r>
      <w:r w:rsidRPr="00364BFD">
        <w:rPr>
          <w:rFonts w:cs="Arial"/>
          <w:vertAlign w:val="superscript"/>
          <w:lang w:val="en-US"/>
        </w:rPr>
        <w:t>3</w:t>
      </w:r>
      <w:r w:rsidRPr="00364BFD">
        <w:rPr>
          <w:rFonts w:cs="Arial"/>
          <w:lang w:val="en-US"/>
        </w:rPr>
        <w:t xml:space="preserve"> dengan pola menerus dari daerah Sirung, Puriali, hingga ke Airmama. </w:t>
      </w:r>
      <w:proofErr w:type="gramStart"/>
      <w:r w:rsidRPr="00364BFD">
        <w:rPr>
          <w:rFonts w:cs="Arial"/>
          <w:lang w:val="en-US"/>
        </w:rPr>
        <w:t>Penyebaran bodi berdensitas tinggi tersebut semakin luas seiring dengan bertambahnya kedalaman.</w:t>
      </w:r>
      <w:proofErr w:type="gramEnd"/>
      <w:r w:rsidRPr="00364BFD">
        <w:rPr>
          <w:rFonts w:cs="Arial"/>
          <w:lang w:val="en-US"/>
        </w:rPr>
        <w:t xml:space="preserve"> </w:t>
      </w:r>
      <w:proofErr w:type="gramStart"/>
      <w:r w:rsidRPr="00364BFD">
        <w:rPr>
          <w:rFonts w:cs="Arial"/>
          <w:lang w:val="en-US"/>
        </w:rPr>
        <w:t>Bodi dengan densitas tinggi tersebut diinterpretasikan sebagai lava atau batuan beku yang terbentuk akibat adanya aktivitas vulkanisme di sekitar Gunung Sirung.</w:t>
      </w:r>
      <w:proofErr w:type="gramEnd"/>
      <w:r w:rsidRPr="00364BFD">
        <w:rPr>
          <w:rFonts w:cs="Arial"/>
          <w:lang w:val="en-US"/>
        </w:rPr>
        <w:t xml:space="preserve"> </w:t>
      </w:r>
      <w:proofErr w:type="gramStart"/>
      <w:r w:rsidRPr="00364BFD">
        <w:rPr>
          <w:rFonts w:cs="Arial"/>
          <w:lang w:val="en-US"/>
        </w:rPr>
        <w:t>Bodi berdensitas tinggi juga ditemukan di sebelah baratlaut sekitar Tubbe yang juga diduga berasosiasi dengan lava atau batuan beku.</w:t>
      </w:r>
      <w:proofErr w:type="gramEnd"/>
      <w:r w:rsidRPr="00364BFD">
        <w:rPr>
          <w:rFonts w:cs="Arial"/>
          <w:lang w:val="en-US"/>
        </w:rPr>
        <w:t xml:space="preserve"> </w:t>
      </w:r>
      <w:proofErr w:type="gramStart"/>
      <w:r w:rsidRPr="00364BFD">
        <w:rPr>
          <w:rFonts w:cs="Arial"/>
          <w:lang w:val="en-US"/>
        </w:rPr>
        <w:t>Batuan beku tersebut menjadi indikasi adanya sumber panas di kedalaman.</w:t>
      </w:r>
      <w:proofErr w:type="gramEnd"/>
    </w:p>
    <w:p w:rsidR="00364BFD" w:rsidRDefault="00364BFD" w:rsidP="00364BFD">
      <w:pPr>
        <w:contextualSpacing/>
        <w:rPr>
          <w:rFonts w:cs="Arial"/>
        </w:rPr>
      </w:pPr>
    </w:p>
    <w:p w:rsidR="00364BFD" w:rsidRDefault="00364BFD" w:rsidP="00364BFD">
      <w:pPr>
        <w:contextualSpacing/>
        <w:jc w:val="center"/>
        <w:rPr>
          <w:rFonts w:cs="Arial"/>
        </w:rPr>
      </w:pPr>
      <w:r w:rsidRPr="00E92D7C">
        <w:rPr>
          <w:rFonts w:cs="Arial"/>
          <w:noProof/>
          <w:sz w:val="24"/>
          <w:szCs w:val="24"/>
          <w:lang w:val="en-US"/>
        </w:rPr>
        <w:drawing>
          <wp:inline distT="0" distB="0" distL="0" distR="0" wp14:anchorId="6BEF0C1F" wp14:editId="4CB0FFD1">
            <wp:extent cx="5592334" cy="3349426"/>
            <wp:effectExtent l="0" t="0" r="8890"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99749" cy="3353867"/>
                    </a:xfrm>
                    <a:prstGeom prst="rect">
                      <a:avLst/>
                    </a:prstGeom>
                    <a:noFill/>
                    <a:ln w="9525">
                      <a:noFill/>
                      <a:miter lim="800000"/>
                      <a:headEnd/>
                      <a:tailEnd/>
                    </a:ln>
                  </pic:spPr>
                </pic:pic>
              </a:graphicData>
            </a:graphic>
          </wp:inline>
        </w:drawing>
      </w:r>
    </w:p>
    <w:p w:rsidR="00364BFD" w:rsidRPr="00364BFD" w:rsidRDefault="00364BFD" w:rsidP="00364BFD">
      <w:pPr>
        <w:contextualSpacing/>
        <w:jc w:val="center"/>
        <w:rPr>
          <w:rFonts w:cs="Arial"/>
        </w:rPr>
      </w:pPr>
      <w:r w:rsidRPr="00364BFD">
        <w:rPr>
          <w:rFonts w:cs="Arial"/>
          <w:b/>
        </w:rPr>
        <w:t>Gambar 6</w:t>
      </w:r>
      <w:r w:rsidRPr="00364BFD">
        <w:rPr>
          <w:rFonts w:cs="Arial"/>
        </w:rPr>
        <w:t xml:space="preserve">. </w:t>
      </w:r>
      <w:r w:rsidRPr="00364BFD">
        <w:rPr>
          <w:rFonts w:cs="Arial"/>
          <w:lang w:val="en-US"/>
        </w:rPr>
        <w:t>Peta Hasil i</w:t>
      </w:r>
      <w:r w:rsidRPr="00364BFD">
        <w:rPr>
          <w:rFonts w:cs="Arial"/>
        </w:rPr>
        <w:t>dentifikasi struktur sesar berdasarkan gradien horizontal</w:t>
      </w:r>
    </w:p>
    <w:p w:rsidR="00364BFD" w:rsidRPr="00364BFD" w:rsidRDefault="00364BFD" w:rsidP="00364BFD">
      <w:pPr>
        <w:contextualSpacing/>
        <w:rPr>
          <w:rFonts w:cs="Arial"/>
        </w:rPr>
      </w:pPr>
    </w:p>
    <w:p w:rsidR="00364BFD" w:rsidRDefault="00364BFD" w:rsidP="001444A4">
      <w:pPr>
        <w:contextualSpacing/>
        <w:rPr>
          <w:rFonts w:cs="Arial"/>
        </w:rPr>
        <w:sectPr w:rsidR="00364BFD" w:rsidSect="00364BFD">
          <w:type w:val="continuous"/>
          <w:pgSz w:w="11906" w:h="16838" w:code="9"/>
          <w:pgMar w:top="1985" w:right="1418" w:bottom="1418" w:left="1418" w:header="720" w:footer="720" w:gutter="0"/>
          <w:cols w:space="567"/>
          <w:docGrid w:linePitch="360"/>
        </w:sectPr>
      </w:pPr>
    </w:p>
    <w:p w:rsidR="00364BFD" w:rsidRDefault="00364BFD" w:rsidP="00364BFD">
      <w:pPr>
        <w:contextualSpacing/>
        <w:rPr>
          <w:rFonts w:cs="Arial"/>
          <w:b/>
        </w:rPr>
      </w:pPr>
      <w:r w:rsidRPr="00364BFD">
        <w:rPr>
          <w:rFonts w:cs="Arial"/>
          <w:b/>
          <w:lang w:val="en-US"/>
        </w:rPr>
        <w:lastRenderedPageBreak/>
        <w:t>KESIMPULAN</w:t>
      </w:r>
    </w:p>
    <w:p w:rsidR="00364BFD" w:rsidRPr="00364BFD" w:rsidRDefault="00364BFD" w:rsidP="00364BFD">
      <w:pPr>
        <w:contextualSpacing/>
        <w:rPr>
          <w:rFonts w:cs="Arial"/>
          <w:b/>
        </w:rPr>
      </w:pPr>
    </w:p>
    <w:p w:rsidR="00E92512" w:rsidRDefault="00364BFD" w:rsidP="00364BFD">
      <w:pPr>
        <w:contextualSpacing/>
        <w:rPr>
          <w:rFonts w:cs="Arial"/>
        </w:rPr>
      </w:pPr>
      <w:r w:rsidRPr="00364BFD">
        <w:rPr>
          <w:rFonts w:cs="Arial"/>
          <w:lang w:val="en-US"/>
        </w:rPr>
        <w:t xml:space="preserve">Analisis gradien horizontal dan pemodelan 3D data </w:t>
      </w:r>
      <w:proofErr w:type="gramStart"/>
      <w:r w:rsidRPr="00364BFD">
        <w:rPr>
          <w:rFonts w:cs="Arial"/>
          <w:lang w:val="en-US"/>
        </w:rPr>
        <w:t>gaya</w:t>
      </w:r>
      <w:proofErr w:type="gramEnd"/>
      <w:r w:rsidRPr="00364BFD">
        <w:rPr>
          <w:rFonts w:cs="Arial"/>
          <w:lang w:val="en-US"/>
        </w:rPr>
        <w:t xml:space="preserve"> berat daerah panas bumi Pantar dapat digunakan untuk mengidentifikasi struktur sesar. </w:t>
      </w:r>
      <w:proofErr w:type="gramStart"/>
      <w:r w:rsidRPr="00364BFD">
        <w:rPr>
          <w:rFonts w:cs="Arial"/>
          <w:lang w:val="en-US"/>
        </w:rPr>
        <w:t>Hasil analisis gradien horizontal memperlihatkan beberapa magnitudo maksimum di sekitar Puriali, Tubbe, Airmama, Beang, dan di bagian timurlaut daerah survei.</w:t>
      </w:r>
      <w:proofErr w:type="gramEnd"/>
      <w:r w:rsidRPr="00364BFD">
        <w:rPr>
          <w:rFonts w:cs="Arial"/>
          <w:lang w:val="en-US"/>
        </w:rPr>
        <w:t xml:space="preserve"> </w:t>
      </w:r>
      <w:proofErr w:type="gramStart"/>
      <w:r w:rsidRPr="00364BFD">
        <w:rPr>
          <w:rFonts w:cs="Arial"/>
          <w:lang w:val="en-US"/>
        </w:rPr>
        <w:t xml:space="preserve">Magnitudo maksimum tersebut bertepatan dengan kontras densitas batuan hasil pemodelan </w:t>
      </w:r>
      <w:r w:rsidRPr="00364BFD">
        <w:rPr>
          <w:rFonts w:cs="Arial"/>
          <w:lang w:val="en-US"/>
        </w:rPr>
        <w:lastRenderedPageBreak/>
        <w:t>3D yang berasosiasi dengan struktur sesar berarah baratdaya-timurlaut yang terletak di sekitar daerah Puriali, Beang, dan Airmama.</w:t>
      </w:r>
      <w:proofErr w:type="gramEnd"/>
      <w:r w:rsidRPr="00364BFD">
        <w:rPr>
          <w:rFonts w:cs="Arial"/>
          <w:lang w:val="en-US"/>
        </w:rPr>
        <w:t xml:space="preserve"> </w:t>
      </w:r>
      <w:proofErr w:type="gramStart"/>
      <w:r w:rsidRPr="00364BFD">
        <w:rPr>
          <w:rFonts w:cs="Arial"/>
          <w:lang w:val="en-US"/>
        </w:rPr>
        <w:t>Struktur sesar tersebut diduga sebagai pengontrol utama sistem panas bumi di daerah Pantar.</w:t>
      </w:r>
      <w:proofErr w:type="gramEnd"/>
      <w:r w:rsidRPr="00364BFD">
        <w:rPr>
          <w:rFonts w:cs="Arial"/>
          <w:lang w:val="en-US"/>
        </w:rPr>
        <w:t xml:space="preserve"> </w:t>
      </w:r>
      <w:proofErr w:type="gramStart"/>
      <w:r w:rsidRPr="00364BFD">
        <w:rPr>
          <w:rFonts w:cs="Arial"/>
          <w:lang w:val="en-US"/>
        </w:rPr>
        <w:t>Hal ini didukung oleh kemunculan beberapa manifestasi panas bumi</w:t>
      </w:r>
      <w:r w:rsidRPr="00364BFD" w:rsidDel="008F4D5A">
        <w:rPr>
          <w:rFonts w:cs="Arial"/>
          <w:lang w:val="en-US"/>
        </w:rPr>
        <w:t xml:space="preserve"> </w:t>
      </w:r>
      <w:r w:rsidRPr="00364BFD">
        <w:rPr>
          <w:rFonts w:cs="Arial"/>
          <w:lang w:val="en-US"/>
        </w:rPr>
        <w:t>di sekitar zona sesar tersebut.</w:t>
      </w:r>
      <w:proofErr w:type="gramEnd"/>
      <w:r w:rsidRPr="00364BFD">
        <w:rPr>
          <w:rFonts w:cs="Arial"/>
          <w:lang w:val="en-US"/>
        </w:rPr>
        <w:t xml:space="preserve"> </w:t>
      </w:r>
      <w:proofErr w:type="gramStart"/>
      <w:r w:rsidRPr="00364BFD">
        <w:rPr>
          <w:rFonts w:cs="Arial"/>
          <w:lang w:val="en-US"/>
        </w:rPr>
        <w:t xml:space="preserve">Pola magnitudo maksimum yang landai di sekitar zona sesar tersebut diinterpretasikan sebagai indikasi banyaknya sesar minor yang terbentuk, </w:t>
      </w:r>
      <w:r w:rsidRPr="00364BFD">
        <w:rPr>
          <w:rFonts w:cs="Arial"/>
          <w:lang w:val="en-US"/>
        </w:rPr>
        <w:lastRenderedPageBreak/>
        <w:t>sehingga zona tersebut memiliki permeabilitas yang tinggi.</w:t>
      </w:r>
      <w:proofErr w:type="gramEnd"/>
    </w:p>
    <w:p w:rsidR="00E92512" w:rsidRDefault="00E92512" w:rsidP="001444A4">
      <w:pPr>
        <w:contextualSpacing/>
        <w:rPr>
          <w:rFonts w:cs="Arial"/>
        </w:rPr>
      </w:pPr>
    </w:p>
    <w:p w:rsidR="00364BFD" w:rsidRPr="00364BFD" w:rsidRDefault="00364BFD" w:rsidP="00364BFD">
      <w:pPr>
        <w:contextualSpacing/>
        <w:rPr>
          <w:rFonts w:cs="Arial"/>
          <w:b/>
          <w:lang w:val="en-US"/>
        </w:rPr>
      </w:pPr>
      <w:r w:rsidRPr="00364BFD">
        <w:rPr>
          <w:rFonts w:cs="Arial"/>
          <w:b/>
          <w:lang w:val="en-US"/>
        </w:rPr>
        <w:t>UCAPAN TERIMA KASIH</w:t>
      </w:r>
    </w:p>
    <w:p w:rsidR="00364BFD" w:rsidRPr="00364BFD" w:rsidRDefault="00364BFD" w:rsidP="00364BFD">
      <w:pPr>
        <w:contextualSpacing/>
        <w:rPr>
          <w:rFonts w:cs="Arial"/>
          <w:b/>
          <w:lang w:val="en-US"/>
        </w:rPr>
      </w:pPr>
      <w:r w:rsidRPr="00364BFD">
        <w:rPr>
          <w:rFonts w:cs="Arial"/>
        </w:rPr>
        <w:t xml:space="preserve">Penulis menyampaikan apresiasi yang setinggi-tingginya kepada rekan-rekan di </w:t>
      </w:r>
      <w:r w:rsidRPr="00364BFD">
        <w:rPr>
          <w:rFonts w:cs="Arial"/>
          <w:lang w:val="en-US"/>
        </w:rPr>
        <w:t>Bidang</w:t>
      </w:r>
      <w:r w:rsidRPr="00364BFD">
        <w:rPr>
          <w:rFonts w:cs="Arial"/>
        </w:rPr>
        <w:t xml:space="preserve"> Panas Bumi yang telah banyak membantu dan berdiskusi dengan penulis, khususnya anggota tim Survei Gaya Berat dan Audio Magnetotelurik daerah panas bumi </w:t>
      </w:r>
      <w:r w:rsidRPr="00364BFD">
        <w:rPr>
          <w:rFonts w:cs="Arial"/>
          <w:lang w:val="en-US"/>
        </w:rPr>
        <w:t>Pantar</w:t>
      </w:r>
      <w:r w:rsidRPr="00364BFD">
        <w:rPr>
          <w:rFonts w:cs="Arial"/>
        </w:rPr>
        <w:t>. Tidak lupa, Penulis juga mengucapkan terima kasih kepada para editor dan mitra bestari yang telah memberikan banyak saran demi kesempurnaan makalah ini.</w:t>
      </w:r>
    </w:p>
    <w:p w:rsidR="00364BFD" w:rsidRDefault="00364BFD" w:rsidP="001444A4">
      <w:pPr>
        <w:contextualSpacing/>
        <w:rPr>
          <w:rFonts w:cs="Arial"/>
        </w:rPr>
      </w:pPr>
    </w:p>
    <w:p w:rsidR="00364BFD" w:rsidRPr="00364BFD" w:rsidRDefault="00364BFD" w:rsidP="00364BFD">
      <w:pPr>
        <w:rPr>
          <w:rFonts w:eastAsia="Calibri" w:cs="Arial"/>
          <w:b/>
          <w:lang w:val="en-US"/>
        </w:rPr>
      </w:pPr>
      <w:r w:rsidRPr="00364BFD">
        <w:rPr>
          <w:rFonts w:eastAsia="Calibri" w:cs="Arial"/>
          <w:b/>
          <w:lang w:val="en-US"/>
        </w:rPr>
        <w:t>DAFTAR PUSTAKA</w:t>
      </w:r>
    </w:p>
    <w:p w:rsidR="00364BFD" w:rsidRPr="00364BFD" w:rsidRDefault="00364BFD" w:rsidP="00364BFD">
      <w:pPr>
        <w:ind w:left="567" w:hanging="567"/>
        <w:rPr>
          <w:rFonts w:eastAsia="Calibri" w:cs="Arial"/>
          <w:snapToGrid w:val="0"/>
          <w:lang w:val="en-US"/>
        </w:rPr>
      </w:pPr>
      <w:bookmarkStart w:id="62" w:name="_GoBack"/>
      <w:proofErr w:type="gramStart"/>
      <w:r w:rsidRPr="00364BFD">
        <w:rPr>
          <w:rFonts w:eastAsia="Calibri" w:cs="Arial"/>
          <w:snapToGrid w:val="0"/>
          <w:lang w:val="en-US"/>
        </w:rPr>
        <w:t>Anonim, 2001.</w:t>
      </w:r>
      <w:proofErr w:type="gramEnd"/>
      <w:r w:rsidRPr="00364BFD">
        <w:rPr>
          <w:rFonts w:eastAsia="Calibri" w:cs="Arial"/>
          <w:snapToGrid w:val="0"/>
          <w:lang w:val="en-US"/>
        </w:rPr>
        <w:t xml:space="preserve"> </w:t>
      </w:r>
      <w:proofErr w:type="gramStart"/>
      <w:r w:rsidRPr="00364BFD">
        <w:rPr>
          <w:rFonts w:eastAsia="Calibri" w:cs="Arial"/>
          <w:snapToGrid w:val="0"/>
          <w:lang w:val="en-US"/>
        </w:rPr>
        <w:t>Penyelidikan Pendahuluan Geologi dan Geokimia Potensi Panas Bumi, di Pulau Pantar, Direktorat Inventarisasi Sumber Daya Mineral Bandung.</w:t>
      </w:r>
      <w:proofErr w:type="gramEnd"/>
    </w:p>
    <w:p w:rsidR="00364BFD" w:rsidRPr="00364BFD" w:rsidRDefault="00364BFD" w:rsidP="00364BFD">
      <w:pPr>
        <w:ind w:left="567" w:hanging="567"/>
        <w:rPr>
          <w:rFonts w:eastAsia="Calibri" w:cs="Arial"/>
          <w:snapToGrid w:val="0"/>
          <w:lang w:val="en-US"/>
        </w:rPr>
      </w:pPr>
      <w:proofErr w:type="gramStart"/>
      <w:r w:rsidRPr="00364BFD">
        <w:rPr>
          <w:rFonts w:eastAsia="Calibri" w:cs="Arial"/>
          <w:lang w:val="en-US"/>
        </w:rPr>
        <w:t>Blakely, R.J., 1996.</w:t>
      </w:r>
      <w:proofErr w:type="gramEnd"/>
      <w:r w:rsidRPr="00364BFD">
        <w:rPr>
          <w:rFonts w:eastAsia="Calibri" w:cs="Arial"/>
          <w:lang w:val="en-US"/>
        </w:rPr>
        <w:t xml:space="preserve"> </w:t>
      </w:r>
      <w:proofErr w:type="gramStart"/>
      <w:r w:rsidRPr="00364BFD">
        <w:rPr>
          <w:rFonts w:eastAsia="Calibri" w:cs="Arial"/>
          <w:i/>
          <w:lang w:val="en-US"/>
        </w:rPr>
        <w:t>Potential Theory in Gravity and magnetic Applications</w:t>
      </w:r>
      <w:r w:rsidRPr="00364BFD">
        <w:rPr>
          <w:rFonts w:eastAsia="Calibri" w:cs="Arial"/>
          <w:lang w:val="en-US"/>
        </w:rPr>
        <w:t>.</w:t>
      </w:r>
      <w:proofErr w:type="gramEnd"/>
      <w:r w:rsidRPr="00364BFD">
        <w:rPr>
          <w:rFonts w:eastAsia="Calibri" w:cs="Arial"/>
          <w:lang w:val="en-US"/>
        </w:rPr>
        <w:t xml:space="preserve"> Cambridge University Press</w:t>
      </w:r>
    </w:p>
    <w:p w:rsidR="00364BFD" w:rsidRPr="00364BFD" w:rsidRDefault="00364BFD" w:rsidP="00364BFD">
      <w:pPr>
        <w:ind w:left="567" w:hanging="567"/>
        <w:rPr>
          <w:rFonts w:eastAsia="Calibri" w:cs="Arial"/>
          <w:b/>
          <w:lang w:val="en-US"/>
        </w:rPr>
      </w:pPr>
      <w:r w:rsidRPr="00364BFD">
        <w:rPr>
          <w:rFonts w:eastAsia="Calibri" w:cs="Arial"/>
          <w:lang w:val="en-US"/>
        </w:rPr>
        <w:t xml:space="preserve">Cordell, L., 1979. </w:t>
      </w:r>
      <w:r w:rsidRPr="00364BFD">
        <w:rPr>
          <w:rFonts w:eastAsia="Calibri" w:cs="Arial"/>
          <w:i/>
          <w:lang w:val="en-US"/>
        </w:rPr>
        <w:t>Gravimetric Expression of Graben Faulting in santa Fe Country and the Espanola Basin, New Mexico</w:t>
      </w:r>
      <w:r w:rsidRPr="00364BFD">
        <w:rPr>
          <w:rFonts w:eastAsia="Calibri" w:cs="Arial"/>
          <w:lang w:val="en-US"/>
        </w:rPr>
        <w:t>, in Santa Fe Country, Ingersoll, R.V.; Woodward, L.A.; James, H.L.; [eds.], New Mexico Geological Society 30</w:t>
      </w:r>
      <w:r w:rsidRPr="00364BFD">
        <w:rPr>
          <w:rFonts w:eastAsia="Calibri" w:cs="Arial"/>
          <w:vertAlign w:val="superscript"/>
          <w:lang w:val="en-US"/>
        </w:rPr>
        <w:t>th</w:t>
      </w:r>
      <w:r w:rsidRPr="00364BFD">
        <w:rPr>
          <w:rFonts w:eastAsia="Calibri" w:cs="Arial"/>
          <w:lang w:val="en-US"/>
        </w:rPr>
        <w:t xml:space="preserve"> Annual Fall Field Conference Guidebook, 310 p.</w:t>
      </w:r>
    </w:p>
    <w:p w:rsidR="00364BFD" w:rsidRPr="00364BFD" w:rsidRDefault="00364BFD" w:rsidP="00364BFD">
      <w:pPr>
        <w:autoSpaceDE w:val="0"/>
        <w:autoSpaceDN w:val="0"/>
        <w:adjustRightInd w:val="0"/>
        <w:ind w:left="567" w:hanging="567"/>
        <w:rPr>
          <w:rFonts w:eastAsia="Calibri" w:cs="Arial"/>
          <w:lang w:val="en-US"/>
        </w:rPr>
      </w:pPr>
      <w:r w:rsidRPr="00364BFD">
        <w:rPr>
          <w:rFonts w:eastAsia="Calibri" w:cs="Arial"/>
          <w:lang w:val="en-US"/>
        </w:rPr>
        <w:t>Cordell, L., and Grauch, V. J. S., 1985.</w:t>
      </w:r>
      <w:r w:rsidRPr="00364BFD">
        <w:rPr>
          <w:rFonts w:eastAsia="Calibri" w:cs="Arial"/>
          <w:i/>
          <w:lang w:val="en-US"/>
        </w:rPr>
        <w:t>Mapping Basement Magnetization Zones from Aeromagnetic Data in the San Juan Basin, New Mexico</w:t>
      </w:r>
      <w:r w:rsidRPr="00364BFD">
        <w:rPr>
          <w:rFonts w:eastAsia="Calibri" w:cs="Arial"/>
          <w:lang w:val="en-US"/>
        </w:rPr>
        <w:t xml:space="preserve">, in Hinze, W. J., Ed., the Utility of Regional Gravity and Magnetic Anomaly Maps: Sot. </w:t>
      </w:r>
      <w:proofErr w:type="gramStart"/>
      <w:r w:rsidRPr="00364BFD">
        <w:rPr>
          <w:rFonts w:eastAsia="Calibri" w:cs="Arial"/>
          <w:lang w:val="en-US"/>
        </w:rPr>
        <w:t>Explor.</w:t>
      </w:r>
      <w:proofErr w:type="gramEnd"/>
      <w:r w:rsidRPr="00364BFD">
        <w:rPr>
          <w:rFonts w:eastAsia="Calibri" w:cs="Arial"/>
          <w:lang w:val="en-US"/>
        </w:rPr>
        <w:t xml:space="preserve"> </w:t>
      </w:r>
      <w:proofErr w:type="gramStart"/>
      <w:r w:rsidRPr="00364BFD">
        <w:rPr>
          <w:rFonts w:eastAsia="Calibri" w:cs="Arial"/>
          <w:lang w:val="en-US"/>
        </w:rPr>
        <w:t>Geophys.,</w:t>
      </w:r>
      <w:proofErr w:type="gramEnd"/>
      <w:r w:rsidRPr="00364BFD">
        <w:rPr>
          <w:rFonts w:eastAsia="Calibri" w:cs="Arial"/>
          <w:lang w:val="en-US"/>
        </w:rPr>
        <w:t xml:space="preserve"> 181&amp;197.</w:t>
      </w:r>
    </w:p>
    <w:p w:rsidR="00364BFD" w:rsidRPr="00364BFD" w:rsidRDefault="00364BFD" w:rsidP="00364BFD">
      <w:pPr>
        <w:autoSpaceDE w:val="0"/>
        <w:autoSpaceDN w:val="0"/>
        <w:adjustRightInd w:val="0"/>
        <w:ind w:left="709" w:hanging="709"/>
        <w:jc w:val="left"/>
        <w:rPr>
          <w:rFonts w:eastAsia="Calibri" w:cs="Arial"/>
          <w:lang w:val="en-US"/>
        </w:rPr>
      </w:pPr>
      <w:proofErr w:type="gramStart"/>
      <w:r w:rsidRPr="00364BFD">
        <w:rPr>
          <w:rFonts w:eastAsia="Calibri" w:cs="Arial"/>
          <w:color w:val="131313"/>
          <w:lang w:val="en-US"/>
        </w:rPr>
        <w:t>Grauch, V.S.J. dan Cordell, L., 1987.</w:t>
      </w:r>
      <w:proofErr w:type="gramEnd"/>
      <w:r w:rsidRPr="00364BFD">
        <w:rPr>
          <w:rFonts w:eastAsia="Calibri" w:cs="Arial"/>
          <w:color w:val="131313"/>
          <w:lang w:val="en-US"/>
        </w:rPr>
        <w:t xml:space="preserve"> </w:t>
      </w:r>
      <w:proofErr w:type="gramStart"/>
      <w:r w:rsidRPr="00364BFD">
        <w:rPr>
          <w:rFonts w:eastAsia="Calibri" w:cs="Arial"/>
          <w:i/>
          <w:color w:val="131313"/>
          <w:lang w:val="en-US"/>
        </w:rPr>
        <w:t>Limitations of determining density or magnetic boundaries from the horizontal gradient of gravity or pseudogravity data</w:t>
      </w:r>
      <w:r w:rsidRPr="00364BFD">
        <w:rPr>
          <w:rFonts w:eastAsia="Calibri" w:cs="Arial"/>
          <w:color w:val="131313"/>
          <w:lang w:val="en-US"/>
        </w:rPr>
        <w:t>.</w:t>
      </w:r>
      <w:proofErr w:type="gramEnd"/>
      <w:r w:rsidRPr="00364BFD">
        <w:rPr>
          <w:rFonts w:eastAsia="Calibri" w:cs="Arial"/>
          <w:color w:val="131313"/>
          <w:lang w:val="en-US"/>
        </w:rPr>
        <w:t xml:space="preserve"> Short note, </w:t>
      </w:r>
      <w:r w:rsidRPr="00364BFD">
        <w:rPr>
          <w:rFonts w:eastAsia="Calibri" w:cs="Arial"/>
          <w:iCs/>
          <w:color w:val="131313"/>
          <w:lang w:val="en-US"/>
        </w:rPr>
        <w:t>Geophysics</w:t>
      </w:r>
      <w:proofErr w:type="gramStart"/>
      <w:r w:rsidRPr="00364BFD">
        <w:rPr>
          <w:rFonts w:eastAsia="Calibri" w:cs="Arial"/>
          <w:iCs/>
          <w:color w:val="131313"/>
          <w:lang w:val="en-US"/>
        </w:rPr>
        <w:t>,Vol</w:t>
      </w:r>
      <w:proofErr w:type="gramEnd"/>
      <w:r w:rsidRPr="00364BFD">
        <w:rPr>
          <w:rFonts w:eastAsia="Calibri" w:cs="Arial"/>
          <w:iCs/>
          <w:color w:val="131313"/>
          <w:lang w:val="en-US"/>
        </w:rPr>
        <w:t xml:space="preserve">. </w:t>
      </w:r>
      <w:r w:rsidRPr="00364BFD">
        <w:rPr>
          <w:rFonts w:eastAsia="Calibri" w:cs="Arial"/>
          <w:bCs/>
          <w:color w:val="131313"/>
          <w:lang w:val="en-US"/>
        </w:rPr>
        <w:t xml:space="preserve">52, No. </w:t>
      </w:r>
      <w:r w:rsidRPr="00364BFD">
        <w:rPr>
          <w:rFonts w:eastAsia="Calibri" w:cs="Arial"/>
          <w:color w:val="131313"/>
          <w:lang w:val="en-US"/>
        </w:rPr>
        <w:t>1,p. 118–121 (</w:t>
      </w:r>
      <w:hyperlink r:id="rId17" w:tgtFrame="_blank" w:tooltip="Opens new window" w:history="1">
        <w:r w:rsidRPr="00364BFD">
          <w:rPr>
            <w:rFonts w:eastAsia="Calibri" w:cs="Arial"/>
            <w:color w:val="0000CC"/>
            <w:u w:val="single"/>
            <w:shd w:val="clear" w:color="auto" w:fill="FFFFFF"/>
            <w:lang w:val="en-US"/>
          </w:rPr>
          <w:t>http://dx.doi.org/10.1190/1.1442236</w:t>
        </w:r>
      </w:hyperlink>
      <w:r w:rsidRPr="00364BFD">
        <w:rPr>
          <w:rFonts w:eastAsia="Calibri" w:cs="Arial"/>
          <w:color w:val="131313"/>
          <w:lang w:val="en-US"/>
        </w:rPr>
        <w:t>).</w:t>
      </w:r>
    </w:p>
    <w:p w:rsidR="00364BFD" w:rsidRPr="00364BFD" w:rsidRDefault="00364BFD" w:rsidP="00364BFD">
      <w:pPr>
        <w:ind w:left="567" w:hanging="567"/>
        <w:rPr>
          <w:rFonts w:eastAsia="Calibri" w:cs="Arial"/>
          <w:snapToGrid w:val="0"/>
          <w:lang w:val="en-US"/>
        </w:rPr>
      </w:pPr>
      <w:r w:rsidRPr="00364BFD">
        <w:rPr>
          <w:rFonts w:eastAsia="Calibri" w:cs="Arial"/>
          <w:snapToGrid w:val="0"/>
          <w:lang w:val="en-US"/>
        </w:rPr>
        <w:t xml:space="preserve">Hadi, M.N. dan Kusnadi, D., 2015. </w:t>
      </w:r>
      <w:proofErr w:type="gramStart"/>
      <w:r w:rsidRPr="00364BFD">
        <w:rPr>
          <w:rFonts w:eastAsia="Calibri" w:cs="Arial"/>
          <w:snapToGrid w:val="0"/>
          <w:lang w:val="en-US"/>
        </w:rPr>
        <w:t xml:space="preserve">Survei Geologi dan Geokimia Daerah Panas Bumi Pualu Pantar Kabupaten Alor, </w:t>
      </w:r>
      <w:r w:rsidRPr="00364BFD">
        <w:rPr>
          <w:rFonts w:eastAsia="Calibri" w:cs="Arial"/>
          <w:snapToGrid w:val="0"/>
          <w:lang w:val="en-US"/>
        </w:rPr>
        <w:lastRenderedPageBreak/>
        <w:t>Provinsi Nusa Tenggara Timur.</w:t>
      </w:r>
      <w:proofErr w:type="gramEnd"/>
      <w:r w:rsidRPr="00364BFD">
        <w:rPr>
          <w:rFonts w:eastAsia="Calibri" w:cs="Arial"/>
          <w:snapToGrid w:val="0"/>
          <w:lang w:val="en-US"/>
        </w:rPr>
        <w:t xml:space="preserve"> </w:t>
      </w:r>
      <w:proofErr w:type="gramStart"/>
      <w:r w:rsidRPr="00364BFD">
        <w:rPr>
          <w:rFonts w:eastAsia="Calibri" w:cs="Arial"/>
          <w:snapToGrid w:val="0"/>
          <w:lang w:val="en-US"/>
        </w:rPr>
        <w:t>Prosiding Hasil Kegiatan lapangan Pusat Sumber Daya Geologi Tahun Anggaran 2015.</w:t>
      </w:r>
      <w:proofErr w:type="gramEnd"/>
      <w:r w:rsidRPr="00364BFD">
        <w:rPr>
          <w:rFonts w:eastAsia="Calibri" w:cs="Arial"/>
          <w:snapToGrid w:val="0"/>
          <w:lang w:val="en-US"/>
        </w:rPr>
        <w:t xml:space="preserve"> Bandung. </w:t>
      </w:r>
    </w:p>
    <w:p w:rsidR="00364BFD" w:rsidRPr="00364BFD" w:rsidRDefault="00364BFD" w:rsidP="00364BFD">
      <w:pPr>
        <w:autoSpaceDE w:val="0"/>
        <w:autoSpaceDN w:val="0"/>
        <w:adjustRightInd w:val="0"/>
        <w:ind w:left="567" w:hanging="567"/>
        <w:rPr>
          <w:rFonts w:eastAsia="Calibri" w:cs="Arial"/>
          <w:lang w:val="en-US"/>
        </w:rPr>
      </w:pPr>
      <w:proofErr w:type="gramStart"/>
      <w:r w:rsidRPr="00364BFD">
        <w:rPr>
          <w:rFonts w:eastAsia="Calibri" w:cs="Arial"/>
          <w:lang w:val="en-US"/>
        </w:rPr>
        <w:t xml:space="preserve">Hjelt, S. E., 1992, </w:t>
      </w:r>
      <w:r w:rsidRPr="00364BFD">
        <w:rPr>
          <w:rFonts w:eastAsia="Calibri" w:cs="Arial"/>
          <w:i/>
          <w:iCs/>
          <w:lang w:val="en-US"/>
        </w:rPr>
        <w:t>Pragmatic inversion of geophysical data</w:t>
      </w:r>
      <w:r w:rsidRPr="00364BFD">
        <w:rPr>
          <w:rFonts w:eastAsia="Calibri" w:cs="Arial"/>
          <w:lang w:val="en-US"/>
        </w:rPr>
        <w:t>.</w:t>
      </w:r>
      <w:proofErr w:type="gramEnd"/>
      <w:r w:rsidRPr="00364BFD">
        <w:rPr>
          <w:rFonts w:eastAsia="Calibri" w:cs="Arial"/>
          <w:lang w:val="en-US"/>
        </w:rPr>
        <w:t xml:space="preserve"> Springer-Verlag, Germany, 262 pp.</w:t>
      </w:r>
    </w:p>
    <w:p w:rsidR="00364BFD" w:rsidRPr="00364BFD" w:rsidRDefault="00364BFD" w:rsidP="00364BFD">
      <w:pPr>
        <w:ind w:left="567" w:hanging="567"/>
        <w:rPr>
          <w:rFonts w:eastAsia="Calibri" w:cs="Arial"/>
          <w:snapToGrid w:val="0"/>
          <w:lang w:val="en-US"/>
        </w:rPr>
      </w:pPr>
      <w:r w:rsidRPr="00364BFD">
        <w:rPr>
          <w:rFonts w:eastAsia="Calibri" w:cs="Arial"/>
          <w:snapToGrid w:val="0"/>
          <w:lang w:val="en-US"/>
        </w:rPr>
        <w:t xml:space="preserve">Kusumah, Y.I., Suryantini, dan Wibowo, H.H., 2010. </w:t>
      </w:r>
      <w:proofErr w:type="gramStart"/>
      <w:r w:rsidRPr="00364BFD">
        <w:rPr>
          <w:rFonts w:eastAsia="Calibri" w:cs="Arial"/>
          <w:i/>
          <w:snapToGrid w:val="0"/>
          <w:lang w:val="en-US"/>
        </w:rPr>
        <w:t>Horizontal Derivative from Gravity Data as a Tool for Drilling Target Guide in Wayang Windu Geothermal Field, Indonesia.</w:t>
      </w:r>
      <w:proofErr w:type="gramEnd"/>
      <w:r w:rsidRPr="00364BFD">
        <w:rPr>
          <w:rFonts w:eastAsia="Calibri" w:cs="Arial"/>
          <w:i/>
          <w:snapToGrid w:val="0"/>
          <w:lang w:val="en-US"/>
        </w:rPr>
        <w:t xml:space="preserve"> </w:t>
      </w:r>
      <w:proofErr w:type="gramStart"/>
      <w:r w:rsidRPr="00364BFD">
        <w:rPr>
          <w:rFonts w:eastAsia="Calibri" w:cs="Arial"/>
          <w:snapToGrid w:val="0"/>
          <w:lang w:val="en-US"/>
        </w:rPr>
        <w:t>Proceedings World Geothermal Congress 2010.</w:t>
      </w:r>
      <w:proofErr w:type="gramEnd"/>
      <w:r w:rsidRPr="00364BFD">
        <w:rPr>
          <w:rFonts w:eastAsia="Calibri" w:cs="Arial"/>
          <w:snapToGrid w:val="0"/>
          <w:lang w:val="en-US"/>
        </w:rPr>
        <w:t xml:space="preserve"> Bali, Indonesia.</w:t>
      </w:r>
    </w:p>
    <w:p w:rsidR="00364BFD" w:rsidRPr="00364BFD" w:rsidRDefault="00364BFD" w:rsidP="00364BFD">
      <w:pPr>
        <w:autoSpaceDE w:val="0"/>
        <w:autoSpaceDN w:val="0"/>
        <w:adjustRightInd w:val="0"/>
        <w:ind w:left="567" w:hanging="567"/>
        <w:rPr>
          <w:rFonts w:eastAsia="Calibri" w:cs="Arial"/>
          <w:lang w:val="en-US"/>
        </w:rPr>
      </w:pPr>
      <w:proofErr w:type="gramStart"/>
      <w:r w:rsidRPr="00364BFD">
        <w:rPr>
          <w:rFonts w:eastAsia="Calibri" w:cs="Arial"/>
          <w:lang w:val="en-US"/>
        </w:rPr>
        <w:t>Nishijima, J. dan Naritomi, K., 2015.</w:t>
      </w:r>
      <w:proofErr w:type="gramEnd"/>
      <w:r w:rsidRPr="00364BFD">
        <w:rPr>
          <w:rFonts w:eastAsia="Calibri" w:cs="Arial"/>
          <w:lang w:val="en-US"/>
        </w:rPr>
        <w:t xml:space="preserve"> </w:t>
      </w:r>
      <w:proofErr w:type="gramStart"/>
      <w:r w:rsidRPr="00364BFD">
        <w:rPr>
          <w:rFonts w:eastAsia="Calibri" w:cs="Arial"/>
          <w:i/>
          <w:lang w:val="en-US"/>
        </w:rPr>
        <w:t>Interpretation of Gravity Data to Delineate Underground Structure in the Beppu Geothermal Field, Central Kyushu, Japan</w:t>
      </w:r>
      <w:r w:rsidRPr="00364BFD">
        <w:rPr>
          <w:rFonts w:eastAsia="Calibri" w:cs="Arial"/>
          <w:lang w:val="en-US"/>
        </w:rPr>
        <w:t>.</w:t>
      </w:r>
      <w:proofErr w:type="gramEnd"/>
      <w:r w:rsidRPr="00364BFD">
        <w:rPr>
          <w:rFonts w:eastAsia="Calibri" w:cs="Arial"/>
          <w:lang w:val="en-US"/>
        </w:rPr>
        <w:t xml:space="preserve"> Journal of Hydrology: Regional Studies (</w:t>
      </w:r>
      <w:hyperlink r:id="rId18" w:history="1">
        <w:r w:rsidRPr="00364BFD">
          <w:rPr>
            <w:rFonts w:eastAsia="Calibri" w:cs="Arial"/>
            <w:color w:val="0000CC"/>
            <w:u w:val="single"/>
            <w:lang w:val="en-US"/>
          </w:rPr>
          <w:t>http://dx.doi.org/10.1016/j.ejrh.2015.11.022</w:t>
        </w:r>
      </w:hyperlink>
      <w:r w:rsidRPr="00364BFD">
        <w:rPr>
          <w:rFonts w:eastAsia="Calibri" w:cs="Arial"/>
          <w:lang w:val="en-US"/>
        </w:rPr>
        <w:t>)</w:t>
      </w:r>
    </w:p>
    <w:p w:rsidR="00364BFD" w:rsidRPr="00364BFD" w:rsidRDefault="00364BFD" w:rsidP="00364BFD">
      <w:pPr>
        <w:autoSpaceDE w:val="0"/>
        <w:autoSpaceDN w:val="0"/>
        <w:adjustRightInd w:val="0"/>
        <w:ind w:left="567" w:hanging="567"/>
        <w:rPr>
          <w:rFonts w:eastAsia="Calibri" w:cs="Arial"/>
          <w:lang w:val="en-US"/>
        </w:rPr>
      </w:pPr>
      <w:r w:rsidRPr="00364BFD">
        <w:rPr>
          <w:rFonts w:eastAsia="Calibri" w:cs="Arial"/>
          <w:lang w:val="en-US"/>
        </w:rPr>
        <w:t xml:space="preserve">Pirttijärvi, </w:t>
      </w:r>
      <w:proofErr w:type="gramStart"/>
      <w:r w:rsidRPr="00364BFD">
        <w:rPr>
          <w:rFonts w:eastAsia="Calibri" w:cs="Arial"/>
          <w:lang w:val="en-US"/>
        </w:rPr>
        <w:t>M. ,2004</w:t>
      </w:r>
      <w:proofErr w:type="gramEnd"/>
      <w:r w:rsidRPr="00364BFD">
        <w:rPr>
          <w:rFonts w:eastAsia="Calibri" w:cs="Arial"/>
          <w:lang w:val="en-US"/>
        </w:rPr>
        <w:t xml:space="preserve">, </w:t>
      </w:r>
      <w:r w:rsidRPr="00364BFD">
        <w:rPr>
          <w:rFonts w:eastAsia="Calibri" w:cs="Arial"/>
          <w:i/>
          <w:lang w:val="en-US"/>
        </w:rPr>
        <w:t>GRABLOX: Gravity interpretation and modelling software based on 3D block model</w:t>
      </w:r>
      <w:r w:rsidRPr="00364BFD">
        <w:rPr>
          <w:rFonts w:eastAsia="Calibri" w:cs="Arial"/>
          <w:lang w:val="en-US"/>
        </w:rPr>
        <w:t xml:space="preserve">.User’s guide. </w:t>
      </w:r>
      <w:r w:rsidRPr="00364BFD">
        <w:rPr>
          <w:rFonts w:eastAsia="Calibri" w:cs="Arial"/>
          <w:i/>
          <w:iCs/>
          <w:lang w:val="en-US"/>
        </w:rPr>
        <w:t>Archive Report</w:t>
      </w:r>
      <w:r w:rsidRPr="00364BFD">
        <w:rPr>
          <w:rFonts w:eastAsia="Calibri" w:cs="Arial"/>
          <w:lang w:val="en-US"/>
        </w:rPr>
        <w:t xml:space="preserve">, </w:t>
      </w:r>
      <w:r w:rsidRPr="00364BFD">
        <w:rPr>
          <w:rFonts w:eastAsia="Calibri" w:cs="Arial"/>
          <w:i/>
          <w:iCs/>
          <w:lang w:val="en-US"/>
        </w:rPr>
        <w:t>Q 16.2/2004/2</w:t>
      </w:r>
      <w:r w:rsidRPr="00364BFD">
        <w:rPr>
          <w:rFonts w:eastAsia="Calibri" w:cs="Arial"/>
          <w:lang w:val="en-US"/>
        </w:rPr>
        <w:t>, Geological Survey of</w:t>
      </w:r>
      <w:r w:rsidRPr="00364BFD">
        <w:rPr>
          <w:rFonts w:eastAsia="Calibri" w:cs="Arial"/>
        </w:rPr>
        <w:t xml:space="preserve"> </w:t>
      </w:r>
      <w:r w:rsidRPr="00364BFD">
        <w:rPr>
          <w:rFonts w:eastAsia="Calibri" w:cs="Arial"/>
          <w:lang w:val="en-US"/>
        </w:rPr>
        <w:t>Finland, 39 pp.</w:t>
      </w:r>
    </w:p>
    <w:p w:rsidR="00364BFD" w:rsidRPr="00364BFD" w:rsidRDefault="00364BFD" w:rsidP="00364BFD">
      <w:pPr>
        <w:ind w:left="567" w:hanging="567"/>
        <w:rPr>
          <w:rFonts w:eastAsia="Calibri" w:cs="Arial"/>
          <w:snapToGrid w:val="0"/>
          <w:lang w:val="en-US"/>
        </w:rPr>
      </w:pPr>
      <w:proofErr w:type="gramStart"/>
      <w:r w:rsidRPr="00364BFD">
        <w:rPr>
          <w:rFonts w:eastAsia="Calibri" w:cs="Arial"/>
          <w:snapToGrid w:val="0"/>
          <w:lang w:val="en-US"/>
        </w:rPr>
        <w:t>Rahadinata, T. dan Takodama, I., 2015.</w:t>
      </w:r>
      <w:proofErr w:type="gramEnd"/>
      <w:r w:rsidRPr="00364BFD">
        <w:rPr>
          <w:rFonts w:eastAsia="Calibri" w:cs="Arial"/>
          <w:snapToGrid w:val="0"/>
          <w:lang w:val="en-US"/>
        </w:rPr>
        <w:t xml:space="preserve"> </w:t>
      </w:r>
      <w:proofErr w:type="gramStart"/>
      <w:r w:rsidRPr="00364BFD">
        <w:rPr>
          <w:rFonts w:eastAsia="Calibri" w:cs="Arial"/>
          <w:snapToGrid w:val="0"/>
          <w:lang w:val="en-US"/>
        </w:rPr>
        <w:t>Survei Terpadu Gaya Berat dan Audio Magnetotelurik (AMT) Daerah Panas Bumi pantar, Kabupaten Alor, Provinsi Nusa Tenggara Timur.</w:t>
      </w:r>
      <w:proofErr w:type="gramEnd"/>
      <w:r w:rsidRPr="00364BFD">
        <w:rPr>
          <w:rFonts w:eastAsia="Calibri" w:cs="Arial"/>
          <w:snapToGrid w:val="0"/>
          <w:lang w:val="en-US"/>
        </w:rPr>
        <w:t xml:space="preserve"> </w:t>
      </w:r>
      <w:proofErr w:type="gramStart"/>
      <w:r w:rsidRPr="00364BFD">
        <w:rPr>
          <w:rFonts w:eastAsia="Calibri" w:cs="Arial"/>
          <w:snapToGrid w:val="0"/>
          <w:lang w:val="en-US"/>
        </w:rPr>
        <w:t>Prosiding Hasil Kegiatan lapangan Pusat Sumber Daya Geologi Tahun Anggaran 2015.</w:t>
      </w:r>
      <w:proofErr w:type="gramEnd"/>
      <w:r w:rsidRPr="00364BFD">
        <w:rPr>
          <w:rFonts w:eastAsia="Calibri" w:cs="Arial"/>
          <w:snapToGrid w:val="0"/>
          <w:lang w:val="en-US"/>
        </w:rPr>
        <w:t xml:space="preserve"> Bandung.</w:t>
      </w:r>
    </w:p>
    <w:p w:rsidR="00364BFD" w:rsidRPr="00364BFD" w:rsidRDefault="00364BFD" w:rsidP="00364BFD">
      <w:pPr>
        <w:ind w:left="567" w:hanging="567"/>
        <w:rPr>
          <w:rFonts w:eastAsia="Calibri" w:cs="Arial"/>
          <w:snapToGrid w:val="0"/>
          <w:lang w:val="en-US"/>
        </w:rPr>
      </w:pPr>
      <w:proofErr w:type="gramStart"/>
      <w:r w:rsidRPr="00364BFD">
        <w:rPr>
          <w:rFonts w:eastAsia="Calibri" w:cs="Arial"/>
          <w:snapToGrid w:val="0"/>
          <w:lang w:val="en-US"/>
        </w:rPr>
        <w:t>Rahadinata, T., Jaenudin, J., dan Risdianto, D., 2016.</w:t>
      </w:r>
      <w:proofErr w:type="gramEnd"/>
      <w:r w:rsidRPr="00364BFD">
        <w:rPr>
          <w:rFonts w:eastAsia="Calibri" w:cs="Arial"/>
          <w:snapToGrid w:val="0"/>
          <w:lang w:val="en-US"/>
        </w:rPr>
        <w:t xml:space="preserve"> </w:t>
      </w:r>
      <w:proofErr w:type="gramStart"/>
      <w:r w:rsidRPr="00364BFD">
        <w:rPr>
          <w:rFonts w:eastAsia="Calibri" w:cs="Arial"/>
          <w:snapToGrid w:val="0"/>
          <w:lang w:val="en-US"/>
        </w:rPr>
        <w:t xml:space="preserve">Survei Magnetotellurik (MT) dan </w:t>
      </w:r>
      <w:r w:rsidRPr="00364BFD">
        <w:rPr>
          <w:rFonts w:eastAsia="Calibri" w:cs="Arial"/>
          <w:i/>
          <w:snapToGrid w:val="0"/>
          <w:lang w:val="en-US"/>
        </w:rPr>
        <w:t>Time Domain Electromagnetic</w:t>
      </w:r>
      <w:r w:rsidRPr="00364BFD">
        <w:rPr>
          <w:rFonts w:eastAsia="Calibri" w:cs="Arial"/>
          <w:snapToGrid w:val="0"/>
          <w:lang w:val="en-US"/>
        </w:rPr>
        <w:t xml:space="preserve"> (TDEM) Daerah Panas Bumi Pantar Kabupaten Alor, Nusa Tenggara Timur.</w:t>
      </w:r>
      <w:proofErr w:type="gramEnd"/>
      <w:r w:rsidRPr="00364BFD">
        <w:rPr>
          <w:rFonts w:eastAsia="Calibri" w:cs="Arial"/>
          <w:snapToGrid w:val="0"/>
          <w:lang w:val="en-US"/>
        </w:rPr>
        <w:t xml:space="preserve"> </w:t>
      </w:r>
      <w:proofErr w:type="gramStart"/>
      <w:r w:rsidRPr="00364BFD">
        <w:rPr>
          <w:rFonts w:eastAsia="Calibri" w:cs="Arial"/>
          <w:snapToGrid w:val="0"/>
          <w:lang w:val="en-US"/>
        </w:rPr>
        <w:t>Prosiding Hasil Kegiatan lapangan Pusat Sumber Daya Mineral Batubara dan Panas Bumi Tahun Anggaran 2016.</w:t>
      </w:r>
      <w:proofErr w:type="gramEnd"/>
      <w:r w:rsidRPr="00364BFD">
        <w:rPr>
          <w:rFonts w:eastAsia="Calibri" w:cs="Arial"/>
          <w:snapToGrid w:val="0"/>
          <w:lang w:val="en-US"/>
        </w:rPr>
        <w:t xml:space="preserve"> Bandung.</w:t>
      </w:r>
    </w:p>
    <w:p w:rsidR="00364BFD" w:rsidRPr="00364BFD" w:rsidRDefault="00364BFD" w:rsidP="00364BFD">
      <w:pPr>
        <w:ind w:left="567" w:hanging="567"/>
        <w:rPr>
          <w:rFonts w:eastAsia="Calibri" w:cs="Arial"/>
          <w:lang w:val="en-US"/>
        </w:rPr>
      </w:pPr>
      <w:r w:rsidRPr="00364BFD">
        <w:rPr>
          <w:rFonts w:eastAsia="Calibri" w:cs="Arial"/>
          <w:lang w:val="en-US"/>
        </w:rPr>
        <w:t xml:space="preserve">Santos, P.A., and Rivas, J.A., 2009, </w:t>
      </w:r>
      <w:r w:rsidRPr="00364BFD">
        <w:rPr>
          <w:rFonts w:eastAsia="Calibri" w:cs="Arial"/>
          <w:i/>
          <w:lang w:val="en-US"/>
        </w:rPr>
        <w:t>Gravity Survey Contribution to Geothermal Exploration in El Savador: The Cases of Berlin</w:t>
      </w:r>
      <w:r w:rsidRPr="00364BFD">
        <w:rPr>
          <w:rFonts w:eastAsia="Calibri" w:cs="Arial"/>
          <w:lang w:val="en-US"/>
        </w:rPr>
        <w:t>, Ahuachapan and San Vicente Areas, United Nations University, Geothermal Training Programme.</w:t>
      </w:r>
    </w:p>
    <w:p w:rsidR="00364BFD" w:rsidRPr="00364BFD" w:rsidRDefault="00364BFD" w:rsidP="00364BFD">
      <w:pPr>
        <w:ind w:left="567" w:hanging="567"/>
        <w:rPr>
          <w:rFonts w:eastAsia="Calibri" w:cs="Arial"/>
        </w:rPr>
      </w:pPr>
      <w:r w:rsidRPr="00364BFD">
        <w:rPr>
          <w:rFonts w:eastAsia="Calibri" w:cs="Arial"/>
          <w:snapToGrid w:val="0"/>
          <w:lang w:val="en-US"/>
        </w:rPr>
        <w:lastRenderedPageBreak/>
        <w:t xml:space="preserve">Santoso, M.S., 1976. </w:t>
      </w:r>
      <w:proofErr w:type="gramStart"/>
      <w:r w:rsidRPr="00364BFD">
        <w:rPr>
          <w:rFonts w:eastAsia="Calibri" w:cs="Arial"/>
          <w:snapToGrid w:val="0"/>
          <w:lang w:val="en-US"/>
        </w:rPr>
        <w:t>Inventarisasi Kenampakan Gejala Panas Bumi di Pulau Pantar dan Pulau Alor, Nusa Tenggara Timur, Direktorat Vulkanologi, Bandung.</w:t>
      </w:r>
      <w:proofErr w:type="gramEnd"/>
    </w:p>
    <w:p w:rsidR="00364BFD" w:rsidRPr="00364BFD" w:rsidRDefault="00364BFD" w:rsidP="00364BFD">
      <w:pPr>
        <w:ind w:left="567" w:hanging="567"/>
        <w:rPr>
          <w:rFonts w:eastAsia="Calibri" w:cs="Arial"/>
          <w:snapToGrid w:val="0"/>
          <w:lang w:val="en-US"/>
        </w:rPr>
      </w:pPr>
      <w:proofErr w:type="gramStart"/>
      <w:r w:rsidRPr="00364BFD">
        <w:rPr>
          <w:rFonts w:eastAsia="Calibri" w:cs="Arial"/>
          <w:snapToGrid w:val="0"/>
          <w:lang w:val="en-US"/>
        </w:rPr>
        <w:t>Setyawan, A., Yudianto, H., Nishijima, J., dan Hakim, S., 2015.</w:t>
      </w:r>
      <w:proofErr w:type="gramEnd"/>
      <w:r w:rsidRPr="00364BFD">
        <w:rPr>
          <w:rFonts w:eastAsia="Calibri" w:cs="Arial"/>
          <w:snapToGrid w:val="0"/>
          <w:lang w:val="en-US"/>
        </w:rPr>
        <w:t xml:space="preserve"> </w:t>
      </w:r>
      <w:r w:rsidRPr="00364BFD">
        <w:rPr>
          <w:rFonts w:eastAsia="Calibri" w:cs="Arial"/>
          <w:i/>
          <w:snapToGrid w:val="0"/>
          <w:lang w:val="en-US"/>
        </w:rPr>
        <w:t xml:space="preserve">Horizontal Gradient Analysis for Gravity and Magnetic Data </w:t>
      </w:r>
      <w:proofErr w:type="gramStart"/>
      <w:r w:rsidRPr="00364BFD">
        <w:rPr>
          <w:rFonts w:eastAsia="Calibri" w:cs="Arial"/>
          <w:i/>
          <w:snapToGrid w:val="0"/>
          <w:lang w:val="en-US"/>
        </w:rPr>
        <w:t>Beneath</w:t>
      </w:r>
      <w:proofErr w:type="gramEnd"/>
      <w:r w:rsidRPr="00364BFD">
        <w:rPr>
          <w:rFonts w:eastAsia="Calibri" w:cs="Arial"/>
          <w:i/>
          <w:snapToGrid w:val="0"/>
          <w:lang w:val="en-US"/>
        </w:rPr>
        <w:t xml:space="preserve"> Gedongsongo Geothermal </w:t>
      </w:r>
      <w:r w:rsidRPr="00364BFD">
        <w:rPr>
          <w:rFonts w:eastAsia="Calibri" w:cs="Arial"/>
          <w:i/>
          <w:snapToGrid w:val="0"/>
          <w:lang w:val="en-US"/>
        </w:rPr>
        <w:lastRenderedPageBreak/>
        <w:t>Manifestation, Ungaran, Indonesia.</w:t>
      </w:r>
      <w:r w:rsidRPr="00364BFD">
        <w:rPr>
          <w:rFonts w:eastAsia="Calibri" w:cs="Arial"/>
          <w:snapToGrid w:val="0"/>
          <w:lang w:val="en-US"/>
        </w:rPr>
        <w:t xml:space="preserve"> </w:t>
      </w:r>
      <w:proofErr w:type="gramStart"/>
      <w:r w:rsidRPr="00364BFD">
        <w:rPr>
          <w:rFonts w:eastAsia="Calibri" w:cs="Arial"/>
          <w:snapToGrid w:val="0"/>
          <w:lang w:val="en-US"/>
        </w:rPr>
        <w:t>Proceedings World Geothermal Congress 2015, Melbourne, Australia.</w:t>
      </w:r>
      <w:proofErr w:type="gramEnd"/>
    </w:p>
    <w:p w:rsidR="00364BFD" w:rsidRPr="00364BFD" w:rsidRDefault="00364BFD" w:rsidP="00364BFD">
      <w:pPr>
        <w:ind w:left="567" w:hanging="567"/>
        <w:rPr>
          <w:rFonts w:eastAsia="Calibri" w:cs="Arial"/>
          <w:snapToGrid w:val="0"/>
        </w:rPr>
      </w:pPr>
      <w:proofErr w:type="gramStart"/>
      <w:r w:rsidRPr="00364BFD">
        <w:rPr>
          <w:rFonts w:eastAsia="Calibri" w:cs="Arial"/>
          <w:snapToGrid w:val="0"/>
          <w:lang w:val="en-US"/>
        </w:rPr>
        <w:t>Sugianto, A. dan Rahadinata, T., 2015.</w:t>
      </w:r>
      <w:proofErr w:type="gramEnd"/>
      <w:r w:rsidRPr="00364BFD">
        <w:rPr>
          <w:rFonts w:eastAsia="Calibri" w:cs="Arial"/>
          <w:snapToGrid w:val="0"/>
          <w:lang w:val="en-US"/>
        </w:rPr>
        <w:t xml:space="preserve"> </w:t>
      </w:r>
      <w:proofErr w:type="gramStart"/>
      <w:r w:rsidRPr="00364BFD">
        <w:rPr>
          <w:rFonts w:eastAsia="Calibri" w:cs="Arial"/>
          <w:snapToGrid w:val="0"/>
          <w:lang w:val="en-US"/>
        </w:rPr>
        <w:t>Pemodelan Gaya Berat 3D Daerah Panas Bumi Dolok Marawa Kabupaten Simalungun, Sumatera Utara.</w:t>
      </w:r>
      <w:proofErr w:type="gramEnd"/>
      <w:r w:rsidRPr="00364BFD">
        <w:rPr>
          <w:rFonts w:eastAsia="Calibri" w:cs="Arial"/>
          <w:snapToGrid w:val="0"/>
          <w:lang w:val="en-US"/>
        </w:rPr>
        <w:t xml:space="preserve"> Buletin Sumber Daya Geologi Vol. 10, No. 2, pp. 89-102.</w:t>
      </w:r>
      <w:bookmarkEnd w:id="62"/>
      <w:r w:rsidRPr="00364BFD">
        <w:rPr>
          <w:rFonts w:eastAsia="Calibri" w:cs="Arial"/>
          <w:snapToGrid w:val="0"/>
          <w:lang w:val="en-US"/>
        </w:rPr>
        <w:t xml:space="preserve"> </w:t>
      </w:r>
    </w:p>
    <w:p w:rsidR="005E05B7" w:rsidRPr="007565C0" w:rsidRDefault="005E05B7" w:rsidP="001444A4">
      <w:pPr>
        <w:contextualSpacing/>
        <w:jc w:val="left"/>
        <w:rPr>
          <w:rFonts w:cs="Arial"/>
          <w:color w:val="FF0000"/>
          <w:lang w:val="en-US"/>
        </w:rPr>
        <w:sectPr w:rsidR="005E05B7" w:rsidRPr="007565C0" w:rsidSect="001444A4">
          <w:type w:val="continuous"/>
          <w:pgSz w:w="11906" w:h="16838" w:code="9"/>
          <w:pgMar w:top="1985" w:right="1418" w:bottom="1418" w:left="1418" w:header="720" w:footer="720" w:gutter="0"/>
          <w:cols w:num="2" w:space="567"/>
          <w:docGrid w:linePitch="360"/>
        </w:sectPr>
      </w:pPr>
    </w:p>
    <w:p w:rsidR="004E56D1" w:rsidRPr="007565C0" w:rsidRDefault="004E56D1" w:rsidP="001444A4">
      <w:pPr>
        <w:pStyle w:val="Boditeks"/>
        <w:contextualSpacing/>
        <w:rPr>
          <w:rFonts w:cs="Arial"/>
          <w:color w:val="FF0000"/>
          <w:szCs w:val="22"/>
        </w:rPr>
      </w:pPr>
    </w:p>
    <w:p w:rsidR="000331C5" w:rsidRPr="00853575" w:rsidRDefault="00853575" w:rsidP="001444A4">
      <w:pPr>
        <w:contextualSpacing/>
        <w:rPr>
          <w:rFonts w:cs="Arial"/>
          <w:color w:val="FF0000"/>
        </w:rPr>
      </w:pPr>
      <w:r w:rsidRPr="007565C0">
        <w:rPr>
          <w:rFonts w:cs="Arial"/>
          <w:noProof/>
          <w:color w:val="FF0000"/>
          <w:lang w:val="en-US"/>
        </w:rPr>
        <mc:AlternateContent>
          <mc:Choice Requires="wps">
            <w:drawing>
              <wp:anchor distT="45720" distB="45720" distL="114300" distR="114300" simplePos="0" relativeHeight="251660288" behindDoc="0" locked="0" layoutInCell="1" allowOverlap="1" wp14:anchorId="0601BF05" wp14:editId="0C09C836">
                <wp:simplePos x="0" y="0"/>
                <wp:positionH relativeFrom="margin">
                  <wp:posOffset>1395095</wp:posOffset>
                </wp:positionH>
                <wp:positionV relativeFrom="margin">
                  <wp:posOffset>2458720</wp:posOffset>
                </wp:positionV>
                <wp:extent cx="2727960" cy="599440"/>
                <wp:effectExtent l="0" t="0" r="15240"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99440"/>
                        </a:xfrm>
                        <a:prstGeom prst="rect">
                          <a:avLst/>
                        </a:prstGeom>
                        <a:solidFill>
                          <a:srgbClr val="FFFFFF"/>
                        </a:solidFill>
                        <a:ln w="9525">
                          <a:solidFill>
                            <a:srgbClr val="000000"/>
                          </a:solidFill>
                          <a:miter lim="800000"/>
                          <a:headEnd/>
                          <a:tailEnd/>
                        </a:ln>
                      </wps:spPr>
                      <wps:txbx>
                        <w:txbxContent>
                          <w:p w:rsidR="00BD48D7" w:rsidRPr="00BD48D7" w:rsidRDefault="00BD48D7" w:rsidP="00BD48D7">
                            <w:pPr>
                              <w:contextualSpacing/>
                              <w:rPr>
                                <w:rFonts w:cs="Arial"/>
                                <w:bCs/>
                                <w:lang w:val="en-US" w:eastAsia="pt-BR"/>
                              </w:rPr>
                            </w:pPr>
                            <w:r w:rsidRPr="00355F0A">
                              <w:rPr>
                                <w:rFonts w:cs="Arial"/>
                                <w:bCs/>
                                <w:lang w:eastAsia="pt-BR"/>
                              </w:rPr>
                              <w:t>Diterima</w:t>
                            </w:r>
                            <w:r w:rsidRPr="00355F0A">
                              <w:rPr>
                                <w:rFonts w:cs="Arial"/>
                                <w:bCs/>
                                <w:lang w:eastAsia="pt-BR"/>
                              </w:rPr>
                              <w:tab/>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pPr>
                              <w:contextualSpacing/>
                              <w:rPr>
                                <w:rFonts w:cs="Arial"/>
                                <w:bCs/>
                                <w:lang w:eastAsia="pt-BR"/>
                              </w:rPr>
                            </w:pPr>
                            <w:r w:rsidRPr="00355F0A">
                              <w:rPr>
                                <w:rFonts w:cs="Arial"/>
                                <w:bCs/>
                                <w:lang w:eastAsia="pt-BR"/>
                              </w:rPr>
                              <w:t>Direvisi</w:t>
                            </w:r>
                            <w:r w:rsidRPr="00355F0A">
                              <w:rPr>
                                <w:rFonts w:cs="Arial"/>
                                <w:bCs/>
                                <w:lang w:eastAsia="pt-BR"/>
                              </w:rPr>
                              <w:tab/>
                            </w:r>
                            <w:r>
                              <w:rPr>
                                <w:rFonts w:cs="Arial"/>
                                <w:bCs/>
                                <w:lang w:eastAsia="pt-BR"/>
                              </w:rPr>
                              <w:tab/>
                            </w:r>
                            <w:r w:rsidRPr="00355F0A">
                              <w:rPr>
                                <w:rFonts w:cs="Arial"/>
                                <w:bCs/>
                                <w:lang w:eastAsia="pt-BR"/>
                              </w:rPr>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pPr>
                              <w:contextualSpacing/>
                              <w:rPr>
                                <w:rFonts w:cs="Arial"/>
                                <w:bCs/>
                                <w:lang w:eastAsia="pt-BR"/>
                              </w:rPr>
                            </w:pPr>
                            <w:r w:rsidRPr="00355F0A">
                              <w:rPr>
                                <w:rFonts w:cs="Arial"/>
                                <w:bCs/>
                                <w:lang w:eastAsia="pt-BR"/>
                              </w:rPr>
                              <w:t>Disetujui</w:t>
                            </w:r>
                            <w:r w:rsidRPr="00355F0A">
                              <w:rPr>
                                <w:rFonts w:cs="Arial"/>
                                <w:bCs/>
                                <w:lang w:eastAsia="pt-BR"/>
                              </w:rPr>
                              <w:tab/>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9.85pt;margin-top:193.6pt;width:214.8pt;height:4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">
                <v:textbox>
                  <w:txbxContent>
                    <w:p w:rsidR="00BD48D7" w:rsidRPr="00BD48D7" w:rsidRDefault="00BD48D7" w:rsidP="00BD48D7">
                      <w:pPr>
                        <w:contextualSpacing/>
                        <w:rPr>
                          <w:rFonts w:cs="Arial"/>
                          <w:bCs/>
                          <w:lang w:val="en-US" w:eastAsia="pt-BR"/>
                        </w:rPr>
                      </w:pPr>
                      <w:r w:rsidRPr="00355F0A">
                        <w:rPr>
                          <w:rFonts w:cs="Arial"/>
                          <w:bCs/>
                          <w:lang w:eastAsia="pt-BR"/>
                        </w:rPr>
                        <w:t>Diterima</w:t>
                      </w:r>
                      <w:r w:rsidRPr="00355F0A">
                        <w:rPr>
                          <w:rFonts w:cs="Arial"/>
                          <w:bCs/>
                          <w:lang w:eastAsia="pt-BR"/>
                        </w:rPr>
                        <w:tab/>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pPr>
                        <w:contextualSpacing/>
                        <w:rPr>
                          <w:rFonts w:cs="Arial"/>
                          <w:bCs/>
                          <w:lang w:eastAsia="pt-BR"/>
                        </w:rPr>
                      </w:pPr>
                      <w:r w:rsidRPr="00355F0A">
                        <w:rPr>
                          <w:rFonts w:cs="Arial"/>
                          <w:bCs/>
                          <w:lang w:eastAsia="pt-BR"/>
                        </w:rPr>
                        <w:t>Direvisi</w:t>
                      </w:r>
                      <w:r w:rsidRPr="00355F0A">
                        <w:rPr>
                          <w:rFonts w:cs="Arial"/>
                          <w:bCs/>
                          <w:lang w:eastAsia="pt-BR"/>
                        </w:rPr>
                        <w:tab/>
                      </w:r>
                      <w:r>
                        <w:rPr>
                          <w:rFonts w:cs="Arial"/>
                          <w:bCs/>
                          <w:lang w:eastAsia="pt-BR"/>
                        </w:rPr>
                        <w:tab/>
                      </w:r>
                      <w:r w:rsidRPr="00355F0A">
                        <w:rPr>
                          <w:rFonts w:cs="Arial"/>
                          <w:bCs/>
                          <w:lang w:eastAsia="pt-BR"/>
                        </w:rPr>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pPr>
                        <w:contextualSpacing/>
                        <w:rPr>
                          <w:rFonts w:cs="Arial"/>
                          <w:bCs/>
                          <w:lang w:eastAsia="pt-BR"/>
                        </w:rPr>
                      </w:pPr>
                      <w:r w:rsidRPr="00355F0A">
                        <w:rPr>
                          <w:rFonts w:cs="Arial"/>
                          <w:bCs/>
                          <w:lang w:eastAsia="pt-BR"/>
                        </w:rPr>
                        <w:t>Disetujui</w:t>
                      </w:r>
                      <w:r w:rsidRPr="00355F0A">
                        <w:rPr>
                          <w:rFonts w:cs="Arial"/>
                          <w:bCs/>
                          <w:lang w:eastAsia="pt-BR"/>
                        </w:rPr>
                        <w:tab/>
                        <w:t xml:space="preserve">: </w:t>
                      </w:r>
                      <w:r>
                        <w:rPr>
                          <w:rFonts w:cs="Arial"/>
                          <w:bCs/>
                          <w:lang w:val="en-US" w:eastAsia="pt-BR"/>
                        </w:rPr>
                        <w:t>Tanggal, Bulan,</w:t>
                      </w:r>
                      <w:r>
                        <w:rPr>
                          <w:rFonts w:cs="Arial"/>
                          <w:bCs/>
                          <w:lang w:eastAsia="pt-BR"/>
                        </w:rPr>
                        <w:t xml:space="preserve"> </w:t>
                      </w:r>
                      <w:r>
                        <w:rPr>
                          <w:rFonts w:cs="Arial"/>
                          <w:bCs/>
                          <w:lang w:val="en-US" w:eastAsia="pt-BR"/>
                        </w:rPr>
                        <w:t>Tahun</w:t>
                      </w:r>
                    </w:p>
                    <w:p w:rsidR="00BD48D7" w:rsidRPr="00355F0A" w:rsidRDefault="00BD48D7" w:rsidP="00BD48D7"/>
                  </w:txbxContent>
                </v:textbox>
                <w10:wrap type="square" anchorx="margin" anchory="margin"/>
              </v:shape>
            </w:pict>
          </mc:Fallback>
        </mc:AlternateContent>
      </w:r>
    </w:p>
    <w:sectPr w:rsidR="000331C5" w:rsidRPr="00853575" w:rsidSect="001444A4">
      <w:type w:val="continuous"/>
      <w:pgSz w:w="11906" w:h="16838" w:code="9"/>
      <w:pgMar w:top="1985"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D51" w:rsidRDefault="00210D51" w:rsidP="00E95C26">
      <w:r>
        <w:separator/>
      </w:r>
    </w:p>
  </w:endnote>
  <w:endnote w:type="continuationSeparator" w:id="0">
    <w:p w:rsidR="00210D51" w:rsidRDefault="00210D51" w:rsidP="00E9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a Lt BT">
    <w:altName w:val="Arial"/>
    <w:charset w:val="00"/>
    <w:family w:val="swiss"/>
    <w:pitch w:val="variable"/>
    <w:sig w:usb0="00000001"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E53" w:rsidRDefault="00D50E53"/>
  <w:p w:rsidR="00D50E53" w:rsidRDefault="00D50E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E53" w:rsidRPr="0074570F" w:rsidRDefault="00D50E53">
    <w:pPr>
      <w:jc w:val="right"/>
      <w:rPr>
        <w:rFonts w:ascii="Futura Lt BT" w:hAnsi="Futura Lt BT"/>
        <w:sz w:val="16"/>
        <w:szCs w:val="16"/>
      </w:rPr>
    </w:pPr>
  </w:p>
  <w:p w:rsidR="00D50E53" w:rsidRDefault="00D50E5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4A4" w:rsidRPr="00BD48D7" w:rsidRDefault="00D50E53" w:rsidP="001444A4">
    <w:pPr>
      <w:jc w:val="center"/>
      <w:rPr>
        <w:lang w:val="en-US"/>
      </w:rPr>
    </w:pPr>
    <w:r>
      <w:rPr>
        <w:rFonts w:cs="Arial"/>
        <w:sz w:val="14"/>
        <w:szCs w:val="14"/>
      </w:rPr>
      <w:tab/>
    </w:r>
  </w:p>
  <w:p w:rsidR="00D50E53" w:rsidRDefault="00D50E53" w:rsidP="0074570F">
    <w:pPr>
      <w:tabs>
        <w:tab w:val="right" w:pos="8504"/>
      </w:tabs>
      <w:jc w:val="left"/>
    </w:pPr>
  </w:p>
  <w:p w:rsidR="00D50E53" w:rsidRPr="009C70E0" w:rsidRDefault="00D50E53" w:rsidP="009C70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D51" w:rsidRDefault="00210D51" w:rsidP="00E95C26">
      <w:r>
        <w:separator/>
      </w:r>
    </w:p>
  </w:footnote>
  <w:footnote w:type="continuationSeparator" w:id="0">
    <w:p w:rsidR="00210D51" w:rsidRDefault="00210D51" w:rsidP="00E95C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94"/>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8F"/>
    <w:rsid w:val="00002A1C"/>
    <w:rsid w:val="000331C5"/>
    <w:rsid w:val="0003433B"/>
    <w:rsid w:val="00044F3F"/>
    <w:rsid w:val="00046273"/>
    <w:rsid w:val="00073218"/>
    <w:rsid w:val="00080562"/>
    <w:rsid w:val="000A2A0C"/>
    <w:rsid w:val="000A4DA4"/>
    <w:rsid w:val="000D0911"/>
    <w:rsid w:val="000D3A84"/>
    <w:rsid w:val="000E78D2"/>
    <w:rsid w:val="00112648"/>
    <w:rsid w:val="00117F82"/>
    <w:rsid w:val="001444A4"/>
    <w:rsid w:val="00145717"/>
    <w:rsid w:val="0015450D"/>
    <w:rsid w:val="00181729"/>
    <w:rsid w:val="001B6426"/>
    <w:rsid w:val="001C5886"/>
    <w:rsid w:val="001D17DF"/>
    <w:rsid w:val="001E25A8"/>
    <w:rsid w:val="002041F7"/>
    <w:rsid w:val="00204520"/>
    <w:rsid w:val="00210D51"/>
    <w:rsid w:val="0023101B"/>
    <w:rsid w:val="002640F7"/>
    <w:rsid w:val="00273C24"/>
    <w:rsid w:val="00275EB2"/>
    <w:rsid w:val="00285921"/>
    <w:rsid w:val="0028728A"/>
    <w:rsid w:val="00293C85"/>
    <w:rsid w:val="002951FB"/>
    <w:rsid w:val="002A202C"/>
    <w:rsid w:val="002B1498"/>
    <w:rsid w:val="002C7F74"/>
    <w:rsid w:val="002F4BD0"/>
    <w:rsid w:val="002F77AF"/>
    <w:rsid w:val="0030430D"/>
    <w:rsid w:val="00304A97"/>
    <w:rsid w:val="0030667B"/>
    <w:rsid w:val="003147C3"/>
    <w:rsid w:val="00317D74"/>
    <w:rsid w:val="003269E5"/>
    <w:rsid w:val="0033073C"/>
    <w:rsid w:val="003545E0"/>
    <w:rsid w:val="003569C6"/>
    <w:rsid w:val="00364BFD"/>
    <w:rsid w:val="00372CFD"/>
    <w:rsid w:val="00373DAF"/>
    <w:rsid w:val="003763E1"/>
    <w:rsid w:val="00377764"/>
    <w:rsid w:val="003A3E35"/>
    <w:rsid w:val="003C70DA"/>
    <w:rsid w:val="003D2DB3"/>
    <w:rsid w:val="003E6488"/>
    <w:rsid w:val="003F6BEB"/>
    <w:rsid w:val="003F7FB1"/>
    <w:rsid w:val="004127BE"/>
    <w:rsid w:val="00450C06"/>
    <w:rsid w:val="00452D65"/>
    <w:rsid w:val="00492862"/>
    <w:rsid w:val="00496F48"/>
    <w:rsid w:val="00497F48"/>
    <w:rsid w:val="004A463E"/>
    <w:rsid w:val="004B4C2C"/>
    <w:rsid w:val="004E2EBD"/>
    <w:rsid w:val="004E56D1"/>
    <w:rsid w:val="004E6FA4"/>
    <w:rsid w:val="004F0902"/>
    <w:rsid w:val="004F1FCD"/>
    <w:rsid w:val="004F50F8"/>
    <w:rsid w:val="004F6418"/>
    <w:rsid w:val="00506BD9"/>
    <w:rsid w:val="0054630E"/>
    <w:rsid w:val="00547054"/>
    <w:rsid w:val="005950E0"/>
    <w:rsid w:val="005B2264"/>
    <w:rsid w:val="005C0CA1"/>
    <w:rsid w:val="005D1CDB"/>
    <w:rsid w:val="005E05B7"/>
    <w:rsid w:val="005E181D"/>
    <w:rsid w:val="005E72EE"/>
    <w:rsid w:val="005F14E5"/>
    <w:rsid w:val="006143E8"/>
    <w:rsid w:val="006225D5"/>
    <w:rsid w:val="006225F1"/>
    <w:rsid w:val="00635260"/>
    <w:rsid w:val="006436A3"/>
    <w:rsid w:val="00677AF2"/>
    <w:rsid w:val="00695CD3"/>
    <w:rsid w:val="006A4764"/>
    <w:rsid w:val="006B77AC"/>
    <w:rsid w:val="006C2BF2"/>
    <w:rsid w:val="006C4C76"/>
    <w:rsid w:val="006E3A0A"/>
    <w:rsid w:val="006F55A1"/>
    <w:rsid w:val="007238D4"/>
    <w:rsid w:val="0073192A"/>
    <w:rsid w:val="00733657"/>
    <w:rsid w:val="0074570F"/>
    <w:rsid w:val="007565C0"/>
    <w:rsid w:val="007650B5"/>
    <w:rsid w:val="00776E26"/>
    <w:rsid w:val="00783C90"/>
    <w:rsid w:val="00792E4B"/>
    <w:rsid w:val="007A0F35"/>
    <w:rsid w:val="007A6FAD"/>
    <w:rsid w:val="007A7576"/>
    <w:rsid w:val="007B2279"/>
    <w:rsid w:val="007C6F01"/>
    <w:rsid w:val="007D446B"/>
    <w:rsid w:val="007F2A48"/>
    <w:rsid w:val="00802AD6"/>
    <w:rsid w:val="00813A0F"/>
    <w:rsid w:val="0081532C"/>
    <w:rsid w:val="0082333A"/>
    <w:rsid w:val="008376FB"/>
    <w:rsid w:val="00852111"/>
    <w:rsid w:val="00853575"/>
    <w:rsid w:val="0087504E"/>
    <w:rsid w:val="008811F3"/>
    <w:rsid w:val="00894A36"/>
    <w:rsid w:val="008B4E54"/>
    <w:rsid w:val="008C2570"/>
    <w:rsid w:val="008C2D0E"/>
    <w:rsid w:val="008C69C0"/>
    <w:rsid w:val="008C73E8"/>
    <w:rsid w:val="008D4847"/>
    <w:rsid w:val="008D4D05"/>
    <w:rsid w:val="008D688F"/>
    <w:rsid w:val="008D6CB3"/>
    <w:rsid w:val="008D7773"/>
    <w:rsid w:val="008E25CA"/>
    <w:rsid w:val="008F2498"/>
    <w:rsid w:val="008F3CBA"/>
    <w:rsid w:val="009247D9"/>
    <w:rsid w:val="009346D8"/>
    <w:rsid w:val="009A7B82"/>
    <w:rsid w:val="009B33E8"/>
    <w:rsid w:val="009B4267"/>
    <w:rsid w:val="009C2559"/>
    <w:rsid w:val="009C31F1"/>
    <w:rsid w:val="009C70E0"/>
    <w:rsid w:val="009D2278"/>
    <w:rsid w:val="00A237ED"/>
    <w:rsid w:val="00A423B2"/>
    <w:rsid w:val="00A47A76"/>
    <w:rsid w:val="00A47CD8"/>
    <w:rsid w:val="00A56AC7"/>
    <w:rsid w:val="00A6075B"/>
    <w:rsid w:val="00A66E1A"/>
    <w:rsid w:val="00A823DB"/>
    <w:rsid w:val="00A87F06"/>
    <w:rsid w:val="00A96B27"/>
    <w:rsid w:val="00A97372"/>
    <w:rsid w:val="00AA2BF2"/>
    <w:rsid w:val="00AA5AC0"/>
    <w:rsid w:val="00AB73E5"/>
    <w:rsid w:val="00AE2236"/>
    <w:rsid w:val="00AE5BBA"/>
    <w:rsid w:val="00AF0418"/>
    <w:rsid w:val="00B33C4D"/>
    <w:rsid w:val="00B4791E"/>
    <w:rsid w:val="00B7210C"/>
    <w:rsid w:val="00B752FA"/>
    <w:rsid w:val="00B834AA"/>
    <w:rsid w:val="00BA7A84"/>
    <w:rsid w:val="00BD48D7"/>
    <w:rsid w:val="00BD65B4"/>
    <w:rsid w:val="00BE0229"/>
    <w:rsid w:val="00BF139A"/>
    <w:rsid w:val="00C0361B"/>
    <w:rsid w:val="00C21FB4"/>
    <w:rsid w:val="00C25C9E"/>
    <w:rsid w:val="00C34BCD"/>
    <w:rsid w:val="00C42BB7"/>
    <w:rsid w:val="00C64013"/>
    <w:rsid w:val="00C74AF1"/>
    <w:rsid w:val="00C7580D"/>
    <w:rsid w:val="00C91637"/>
    <w:rsid w:val="00CB18E6"/>
    <w:rsid w:val="00CC3C49"/>
    <w:rsid w:val="00CE5332"/>
    <w:rsid w:val="00CF1F52"/>
    <w:rsid w:val="00D119FC"/>
    <w:rsid w:val="00D1253D"/>
    <w:rsid w:val="00D50E53"/>
    <w:rsid w:val="00D61AC0"/>
    <w:rsid w:val="00D63026"/>
    <w:rsid w:val="00D931B0"/>
    <w:rsid w:val="00DA4435"/>
    <w:rsid w:val="00DB05EB"/>
    <w:rsid w:val="00DE29FC"/>
    <w:rsid w:val="00DF2B4A"/>
    <w:rsid w:val="00DF589A"/>
    <w:rsid w:val="00E03A03"/>
    <w:rsid w:val="00E04EEA"/>
    <w:rsid w:val="00E3113A"/>
    <w:rsid w:val="00E32DC9"/>
    <w:rsid w:val="00E33F8E"/>
    <w:rsid w:val="00E64CE7"/>
    <w:rsid w:val="00E86F38"/>
    <w:rsid w:val="00E92512"/>
    <w:rsid w:val="00E92DE5"/>
    <w:rsid w:val="00E95C26"/>
    <w:rsid w:val="00EA7234"/>
    <w:rsid w:val="00EB29D3"/>
    <w:rsid w:val="00EB4122"/>
    <w:rsid w:val="00ED4469"/>
    <w:rsid w:val="00F110EA"/>
    <w:rsid w:val="00F14DC5"/>
    <w:rsid w:val="00F3502D"/>
    <w:rsid w:val="00F4380B"/>
    <w:rsid w:val="00F64D27"/>
    <w:rsid w:val="00F96C4A"/>
    <w:rsid w:val="00FA09F1"/>
    <w:rsid w:val="00FC5371"/>
    <w:rsid w:val="00FD01F7"/>
    <w:rsid w:val="00FE1669"/>
    <w:rsid w:val="00FF7E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002A1C"/>
    <w:rPr>
      <w:rFonts w:ascii="Arial" w:hAnsi="Arial"/>
    </w:rPr>
  </w:style>
  <w:style w:type="paragraph" w:styleId="Heading1">
    <w:name w:val="heading 1"/>
    <w:next w:val="Normal"/>
    <w:link w:val="Heading1Char"/>
    <w:uiPriority w:val="9"/>
    <w:semiHidden/>
    <w:qFormat/>
    <w:rsid w:val="007A0F35"/>
    <w:pPr>
      <w:keepNext/>
      <w:keepLines/>
      <w:spacing w:before="480"/>
      <w:jc w:val="left"/>
      <w:outlineLvl w:val="0"/>
    </w:pPr>
    <w:rPr>
      <w:rFonts w:ascii="AvantGarde" w:eastAsiaTheme="majorEastAsia" w:hAnsi="AvantGarde" w:cstheme="majorBidi"/>
      <w:b/>
      <w:bCs/>
      <w:color w:val="365F91" w:themeColor="accent1" w:themeShade="BF"/>
      <w:sz w:val="40"/>
      <w:szCs w:val="28"/>
    </w:rPr>
  </w:style>
  <w:style w:type="paragraph" w:styleId="Heading2">
    <w:name w:val="heading 2"/>
    <w:basedOn w:val="Normal"/>
    <w:next w:val="Normal"/>
    <w:link w:val="Heading2Char"/>
    <w:qFormat/>
    <w:rsid w:val="007F2A48"/>
    <w:pPr>
      <w:keepNext/>
      <w:spacing w:before="240" w:after="60"/>
      <w:jc w:val="left"/>
      <w:outlineLvl w:val="1"/>
    </w:pPr>
    <w:rPr>
      <w:rFonts w:eastAsia="Times New Roman"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5B4"/>
    <w:rPr>
      <w:rFonts w:ascii="Tahoma" w:hAnsi="Tahoma" w:cs="Tahoma"/>
      <w:sz w:val="16"/>
      <w:szCs w:val="16"/>
    </w:rPr>
  </w:style>
  <w:style w:type="character" w:customStyle="1" w:styleId="BalloonTextChar">
    <w:name w:val="Balloon Text Char"/>
    <w:basedOn w:val="DefaultParagraphFont"/>
    <w:link w:val="BalloonText"/>
    <w:uiPriority w:val="99"/>
    <w:semiHidden/>
    <w:rsid w:val="00BD65B4"/>
    <w:rPr>
      <w:rFonts w:ascii="Tahoma" w:hAnsi="Tahoma" w:cs="Tahoma"/>
      <w:sz w:val="16"/>
      <w:szCs w:val="16"/>
    </w:rPr>
  </w:style>
  <w:style w:type="paragraph" w:customStyle="1" w:styleId="JudulBahasaIndonesia">
    <w:name w:val="Judul Bahasa Indonesia"/>
    <w:basedOn w:val="Normal"/>
    <w:qFormat/>
    <w:rsid w:val="00080562"/>
    <w:pPr>
      <w:jc w:val="center"/>
    </w:pPr>
    <w:rPr>
      <w:b/>
      <w:caps/>
      <w:szCs w:val="40"/>
    </w:rPr>
  </w:style>
  <w:style w:type="paragraph" w:customStyle="1" w:styleId="JudulBahasaInggris">
    <w:name w:val="Judul Bahasa Inggris"/>
    <w:basedOn w:val="Normal"/>
    <w:qFormat/>
    <w:rsid w:val="00080562"/>
    <w:pPr>
      <w:jc w:val="center"/>
    </w:pPr>
    <w:rPr>
      <w:b/>
      <w:i/>
      <w:caps/>
      <w:szCs w:val="28"/>
    </w:rPr>
  </w:style>
  <w:style w:type="paragraph" w:customStyle="1" w:styleId="Penulis">
    <w:name w:val="Penulis"/>
    <w:basedOn w:val="Normal"/>
    <w:qFormat/>
    <w:rsid w:val="00080562"/>
    <w:pPr>
      <w:spacing w:before="120" w:after="120"/>
      <w:jc w:val="center"/>
    </w:pPr>
    <w:rPr>
      <w:b/>
      <w:szCs w:val="20"/>
    </w:rPr>
  </w:style>
  <w:style w:type="paragraph" w:customStyle="1" w:styleId="JudulBab">
    <w:name w:val="Judul Bab"/>
    <w:basedOn w:val="Normal"/>
    <w:qFormat/>
    <w:rsid w:val="00002A1C"/>
    <w:pPr>
      <w:jc w:val="left"/>
    </w:pPr>
    <w:rPr>
      <w:b/>
      <w:caps/>
      <w:szCs w:val="20"/>
    </w:rPr>
  </w:style>
  <w:style w:type="paragraph" w:customStyle="1" w:styleId="IsiAbstrak">
    <w:name w:val="Isi Abstrak"/>
    <w:basedOn w:val="Normal"/>
    <w:qFormat/>
    <w:rsid w:val="00002A1C"/>
    <w:rPr>
      <w:szCs w:val="18"/>
    </w:rPr>
  </w:style>
  <w:style w:type="paragraph" w:styleId="Revision">
    <w:name w:val="Revision"/>
    <w:hidden/>
    <w:uiPriority w:val="99"/>
    <w:semiHidden/>
    <w:rsid w:val="00ED4469"/>
    <w:pPr>
      <w:jc w:val="left"/>
    </w:pPr>
  </w:style>
  <w:style w:type="paragraph" w:customStyle="1" w:styleId="JudulSub-Bab">
    <w:name w:val="Judul Sub-Bab"/>
    <w:basedOn w:val="Normal"/>
    <w:qFormat/>
    <w:rsid w:val="00B33C4D"/>
    <w:pPr>
      <w:jc w:val="left"/>
    </w:pPr>
    <w:rPr>
      <w:b/>
      <w:szCs w:val="20"/>
    </w:rPr>
  </w:style>
  <w:style w:type="paragraph" w:customStyle="1" w:styleId="Boditeks">
    <w:name w:val="Bodi teks"/>
    <w:basedOn w:val="Normal"/>
    <w:qFormat/>
    <w:rsid w:val="00080562"/>
    <w:rPr>
      <w:szCs w:val="20"/>
    </w:rPr>
  </w:style>
  <w:style w:type="paragraph" w:customStyle="1" w:styleId="Referensi">
    <w:name w:val="Referensi"/>
    <w:basedOn w:val="Normal"/>
    <w:qFormat/>
    <w:rsid w:val="00B33C4D"/>
    <w:pPr>
      <w:tabs>
        <w:tab w:val="left" w:pos="426"/>
      </w:tabs>
      <w:ind w:left="426" w:hanging="426"/>
    </w:pPr>
    <w:rPr>
      <w:sz w:val="18"/>
    </w:rPr>
  </w:style>
  <w:style w:type="paragraph" w:customStyle="1" w:styleId="Sumber">
    <w:name w:val="Sumber"/>
    <w:basedOn w:val="Normal"/>
    <w:qFormat/>
    <w:rsid w:val="00B33C4D"/>
    <w:pPr>
      <w:spacing w:before="40"/>
      <w:jc w:val="left"/>
    </w:pPr>
    <w:rPr>
      <w:sz w:val="16"/>
    </w:rPr>
  </w:style>
  <w:style w:type="paragraph" w:customStyle="1" w:styleId="JudulGambar">
    <w:name w:val="Judul Gambar"/>
    <w:basedOn w:val="Normal"/>
    <w:qFormat/>
    <w:rsid w:val="00A66E1A"/>
    <w:pPr>
      <w:jc w:val="center"/>
    </w:pPr>
    <w:rPr>
      <w:sz w:val="18"/>
      <w:szCs w:val="18"/>
    </w:rPr>
  </w:style>
  <w:style w:type="paragraph" w:customStyle="1" w:styleId="Equation">
    <w:name w:val="Equation"/>
    <w:basedOn w:val="Boditeks"/>
    <w:qFormat/>
    <w:rsid w:val="00EB4122"/>
    <w:pPr>
      <w:tabs>
        <w:tab w:val="right" w:leader="dot" w:pos="3969"/>
      </w:tabs>
    </w:pPr>
  </w:style>
  <w:style w:type="paragraph" w:customStyle="1" w:styleId="JudulTabel">
    <w:name w:val="Judul Tabel"/>
    <w:basedOn w:val="Normal"/>
    <w:qFormat/>
    <w:rsid w:val="00B4791E"/>
    <w:pPr>
      <w:tabs>
        <w:tab w:val="left" w:pos="851"/>
      </w:tabs>
      <w:ind w:left="851" w:hanging="851"/>
      <w:jc w:val="center"/>
    </w:pPr>
    <w:rPr>
      <w:sz w:val="18"/>
      <w:szCs w:val="20"/>
    </w:rPr>
  </w:style>
  <w:style w:type="table" w:styleId="TableGrid">
    <w:name w:val="Table Grid"/>
    <w:basedOn w:val="TableNormal"/>
    <w:uiPriority w:val="59"/>
    <w:rsid w:val="009C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
    <w:name w:val="Isi Tabel"/>
    <w:basedOn w:val="Normal"/>
    <w:qFormat/>
    <w:rsid w:val="009C70E0"/>
    <w:pPr>
      <w:jc w:val="left"/>
    </w:pPr>
    <w:rPr>
      <w:sz w:val="18"/>
    </w:rPr>
  </w:style>
  <w:style w:type="character" w:customStyle="1" w:styleId="Heading1Char">
    <w:name w:val="Heading 1 Char"/>
    <w:basedOn w:val="DefaultParagraphFont"/>
    <w:link w:val="Heading1"/>
    <w:uiPriority w:val="9"/>
    <w:semiHidden/>
    <w:rsid w:val="007A0F35"/>
    <w:rPr>
      <w:rFonts w:ascii="AvantGarde" w:eastAsiaTheme="majorEastAsia" w:hAnsi="AvantGarde" w:cstheme="majorBidi"/>
      <w:b/>
      <w:bCs/>
      <w:color w:val="365F91" w:themeColor="accent1" w:themeShade="BF"/>
      <w:sz w:val="40"/>
      <w:szCs w:val="28"/>
    </w:rPr>
  </w:style>
  <w:style w:type="paragraph" w:customStyle="1" w:styleId="Indent1">
    <w:name w:val="Indent 1"/>
    <w:basedOn w:val="Boditeks"/>
    <w:qFormat/>
    <w:rsid w:val="00273C24"/>
    <w:pPr>
      <w:tabs>
        <w:tab w:val="left" w:pos="284"/>
      </w:tabs>
      <w:ind w:left="284" w:hanging="284"/>
    </w:pPr>
  </w:style>
  <w:style w:type="paragraph" w:customStyle="1" w:styleId="Indent2">
    <w:name w:val="Indent 2"/>
    <w:basedOn w:val="Indent1"/>
    <w:qFormat/>
    <w:rsid w:val="00273C24"/>
    <w:pPr>
      <w:tabs>
        <w:tab w:val="clear" w:pos="284"/>
        <w:tab w:val="left" w:pos="567"/>
      </w:tabs>
      <w:ind w:left="567"/>
    </w:pPr>
  </w:style>
  <w:style w:type="paragraph" w:styleId="BodyText">
    <w:name w:val="Body Text"/>
    <w:basedOn w:val="Normal"/>
    <w:link w:val="BodyTextChar"/>
    <w:rsid w:val="00450C06"/>
    <w:pPr>
      <w:spacing w:after="50" w:line="221" w:lineRule="auto"/>
      <w:ind w:firstLine="202"/>
    </w:pPr>
    <w:rPr>
      <w:rFonts w:ascii="Times New Roman" w:eastAsia="SimSun" w:hAnsi="Times New Roman" w:cs="Times New Roman"/>
      <w:snapToGrid w:val="0"/>
      <w:spacing w:val="-1"/>
      <w:szCs w:val="20"/>
      <w:lang w:val="en-US"/>
    </w:rPr>
  </w:style>
  <w:style w:type="character" w:customStyle="1" w:styleId="BodyTextChar">
    <w:name w:val="Body Text Char"/>
    <w:basedOn w:val="DefaultParagraphFont"/>
    <w:link w:val="BodyText"/>
    <w:rsid w:val="00450C06"/>
    <w:rPr>
      <w:rFonts w:ascii="Times New Roman" w:eastAsia="SimSun" w:hAnsi="Times New Roman" w:cs="Times New Roman"/>
      <w:snapToGrid w:val="0"/>
      <w:spacing w:val="-1"/>
      <w:sz w:val="20"/>
      <w:szCs w:val="20"/>
      <w:lang w:val="en-US"/>
    </w:rPr>
  </w:style>
  <w:style w:type="character" w:customStyle="1" w:styleId="Heading2Char">
    <w:name w:val="Heading 2 Char"/>
    <w:basedOn w:val="DefaultParagraphFont"/>
    <w:link w:val="Heading2"/>
    <w:rsid w:val="007F2A48"/>
    <w:rPr>
      <w:rFonts w:ascii="Arial" w:eastAsia="Times New Roman" w:hAnsi="Arial" w:cs="Arial"/>
      <w:b/>
      <w:bCs/>
      <w:i/>
      <w:iCs/>
      <w:sz w:val="28"/>
      <w:szCs w:val="28"/>
      <w:lang w:val="en-US"/>
    </w:rPr>
  </w:style>
  <w:style w:type="paragraph" w:styleId="Header">
    <w:name w:val="header"/>
    <w:basedOn w:val="Normal"/>
    <w:link w:val="HeaderChar"/>
    <w:uiPriority w:val="99"/>
    <w:unhideWhenUsed/>
    <w:rsid w:val="007A6FAD"/>
    <w:pPr>
      <w:tabs>
        <w:tab w:val="center" w:pos="4680"/>
        <w:tab w:val="right" w:pos="9360"/>
      </w:tabs>
    </w:pPr>
  </w:style>
  <w:style w:type="character" w:customStyle="1" w:styleId="HeaderChar">
    <w:name w:val="Header Char"/>
    <w:basedOn w:val="DefaultParagraphFont"/>
    <w:link w:val="Header"/>
    <w:uiPriority w:val="99"/>
    <w:rsid w:val="007A6FA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qFormat/>
    <w:rsid w:val="00002A1C"/>
    <w:rPr>
      <w:rFonts w:ascii="Arial" w:hAnsi="Arial"/>
    </w:rPr>
  </w:style>
  <w:style w:type="paragraph" w:styleId="Heading1">
    <w:name w:val="heading 1"/>
    <w:next w:val="Normal"/>
    <w:link w:val="Heading1Char"/>
    <w:uiPriority w:val="9"/>
    <w:semiHidden/>
    <w:qFormat/>
    <w:rsid w:val="007A0F35"/>
    <w:pPr>
      <w:keepNext/>
      <w:keepLines/>
      <w:spacing w:before="480"/>
      <w:jc w:val="left"/>
      <w:outlineLvl w:val="0"/>
    </w:pPr>
    <w:rPr>
      <w:rFonts w:ascii="AvantGarde" w:eastAsiaTheme="majorEastAsia" w:hAnsi="AvantGarde" w:cstheme="majorBidi"/>
      <w:b/>
      <w:bCs/>
      <w:color w:val="365F91" w:themeColor="accent1" w:themeShade="BF"/>
      <w:sz w:val="40"/>
      <w:szCs w:val="28"/>
    </w:rPr>
  </w:style>
  <w:style w:type="paragraph" w:styleId="Heading2">
    <w:name w:val="heading 2"/>
    <w:basedOn w:val="Normal"/>
    <w:next w:val="Normal"/>
    <w:link w:val="Heading2Char"/>
    <w:qFormat/>
    <w:rsid w:val="007F2A48"/>
    <w:pPr>
      <w:keepNext/>
      <w:spacing w:before="240" w:after="60"/>
      <w:jc w:val="left"/>
      <w:outlineLvl w:val="1"/>
    </w:pPr>
    <w:rPr>
      <w:rFonts w:eastAsia="Times New Roman"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5B4"/>
    <w:rPr>
      <w:rFonts w:ascii="Tahoma" w:hAnsi="Tahoma" w:cs="Tahoma"/>
      <w:sz w:val="16"/>
      <w:szCs w:val="16"/>
    </w:rPr>
  </w:style>
  <w:style w:type="character" w:customStyle="1" w:styleId="BalloonTextChar">
    <w:name w:val="Balloon Text Char"/>
    <w:basedOn w:val="DefaultParagraphFont"/>
    <w:link w:val="BalloonText"/>
    <w:uiPriority w:val="99"/>
    <w:semiHidden/>
    <w:rsid w:val="00BD65B4"/>
    <w:rPr>
      <w:rFonts w:ascii="Tahoma" w:hAnsi="Tahoma" w:cs="Tahoma"/>
      <w:sz w:val="16"/>
      <w:szCs w:val="16"/>
    </w:rPr>
  </w:style>
  <w:style w:type="paragraph" w:customStyle="1" w:styleId="JudulBahasaIndonesia">
    <w:name w:val="Judul Bahasa Indonesia"/>
    <w:basedOn w:val="Normal"/>
    <w:qFormat/>
    <w:rsid w:val="00080562"/>
    <w:pPr>
      <w:jc w:val="center"/>
    </w:pPr>
    <w:rPr>
      <w:b/>
      <w:caps/>
      <w:szCs w:val="40"/>
    </w:rPr>
  </w:style>
  <w:style w:type="paragraph" w:customStyle="1" w:styleId="JudulBahasaInggris">
    <w:name w:val="Judul Bahasa Inggris"/>
    <w:basedOn w:val="Normal"/>
    <w:qFormat/>
    <w:rsid w:val="00080562"/>
    <w:pPr>
      <w:jc w:val="center"/>
    </w:pPr>
    <w:rPr>
      <w:b/>
      <w:i/>
      <w:caps/>
      <w:szCs w:val="28"/>
    </w:rPr>
  </w:style>
  <w:style w:type="paragraph" w:customStyle="1" w:styleId="Penulis">
    <w:name w:val="Penulis"/>
    <w:basedOn w:val="Normal"/>
    <w:qFormat/>
    <w:rsid w:val="00080562"/>
    <w:pPr>
      <w:spacing w:before="120" w:after="120"/>
      <w:jc w:val="center"/>
    </w:pPr>
    <w:rPr>
      <w:b/>
      <w:szCs w:val="20"/>
    </w:rPr>
  </w:style>
  <w:style w:type="paragraph" w:customStyle="1" w:styleId="JudulBab">
    <w:name w:val="Judul Bab"/>
    <w:basedOn w:val="Normal"/>
    <w:qFormat/>
    <w:rsid w:val="00002A1C"/>
    <w:pPr>
      <w:jc w:val="left"/>
    </w:pPr>
    <w:rPr>
      <w:b/>
      <w:caps/>
      <w:szCs w:val="20"/>
    </w:rPr>
  </w:style>
  <w:style w:type="paragraph" w:customStyle="1" w:styleId="IsiAbstrak">
    <w:name w:val="Isi Abstrak"/>
    <w:basedOn w:val="Normal"/>
    <w:qFormat/>
    <w:rsid w:val="00002A1C"/>
    <w:rPr>
      <w:szCs w:val="18"/>
    </w:rPr>
  </w:style>
  <w:style w:type="paragraph" w:styleId="Revision">
    <w:name w:val="Revision"/>
    <w:hidden/>
    <w:uiPriority w:val="99"/>
    <w:semiHidden/>
    <w:rsid w:val="00ED4469"/>
    <w:pPr>
      <w:jc w:val="left"/>
    </w:pPr>
  </w:style>
  <w:style w:type="paragraph" w:customStyle="1" w:styleId="JudulSub-Bab">
    <w:name w:val="Judul Sub-Bab"/>
    <w:basedOn w:val="Normal"/>
    <w:qFormat/>
    <w:rsid w:val="00B33C4D"/>
    <w:pPr>
      <w:jc w:val="left"/>
    </w:pPr>
    <w:rPr>
      <w:b/>
      <w:szCs w:val="20"/>
    </w:rPr>
  </w:style>
  <w:style w:type="paragraph" w:customStyle="1" w:styleId="Boditeks">
    <w:name w:val="Bodi teks"/>
    <w:basedOn w:val="Normal"/>
    <w:qFormat/>
    <w:rsid w:val="00080562"/>
    <w:rPr>
      <w:szCs w:val="20"/>
    </w:rPr>
  </w:style>
  <w:style w:type="paragraph" w:customStyle="1" w:styleId="Referensi">
    <w:name w:val="Referensi"/>
    <w:basedOn w:val="Normal"/>
    <w:qFormat/>
    <w:rsid w:val="00B33C4D"/>
    <w:pPr>
      <w:tabs>
        <w:tab w:val="left" w:pos="426"/>
      </w:tabs>
      <w:ind w:left="426" w:hanging="426"/>
    </w:pPr>
    <w:rPr>
      <w:sz w:val="18"/>
    </w:rPr>
  </w:style>
  <w:style w:type="paragraph" w:customStyle="1" w:styleId="Sumber">
    <w:name w:val="Sumber"/>
    <w:basedOn w:val="Normal"/>
    <w:qFormat/>
    <w:rsid w:val="00B33C4D"/>
    <w:pPr>
      <w:spacing w:before="40"/>
      <w:jc w:val="left"/>
    </w:pPr>
    <w:rPr>
      <w:sz w:val="16"/>
    </w:rPr>
  </w:style>
  <w:style w:type="paragraph" w:customStyle="1" w:styleId="JudulGambar">
    <w:name w:val="Judul Gambar"/>
    <w:basedOn w:val="Normal"/>
    <w:qFormat/>
    <w:rsid w:val="00A66E1A"/>
    <w:pPr>
      <w:jc w:val="center"/>
    </w:pPr>
    <w:rPr>
      <w:sz w:val="18"/>
      <w:szCs w:val="18"/>
    </w:rPr>
  </w:style>
  <w:style w:type="paragraph" w:customStyle="1" w:styleId="Equation">
    <w:name w:val="Equation"/>
    <w:basedOn w:val="Boditeks"/>
    <w:qFormat/>
    <w:rsid w:val="00EB4122"/>
    <w:pPr>
      <w:tabs>
        <w:tab w:val="right" w:leader="dot" w:pos="3969"/>
      </w:tabs>
    </w:pPr>
  </w:style>
  <w:style w:type="paragraph" w:customStyle="1" w:styleId="JudulTabel">
    <w:name w:val="Judul Tabel"/>
    <w:basedOn w:val="Normal"/>
    <w:qFormat/>
    <w:rsid w:val="00B4791E"/>
    <w:pPr>
      <w:tabs>
        <w:tab w:val="left" w:pos="851"/>
      </w:tabs>
      <w:ind w:left="851" w:hanging="851"/>
      <w:jc w:val="center"/>
    </w:pPr>
    <w:rPr>
      <w:sz w:val="18"/>
      <w:szCs w:val="20"/>
    </w:rPr>
  </w:style>
  <w:style w:type="table" w:styleId="TableGrid">
    <w:name w:val="Table Grid"/>
    <w:basedOn w:val="TableNormal"/>
    <w:uiPriority w:val="59"/>
    <w:rsid w:val="009C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
    <w:name w:val="Isi Tabel"/>
    <w:basedOn w:val="Normal"/>
    <w:qFormat/>
    <w:rsid w:val="009C70E0"/>
    <w:pPr>
      <w:jc w:val="left"/>
    </w:pPr>
    <w:rPr>
      <w:sz w:val="18"/>
    </w:rPr>
  </w:style>
  <w:style w:type="character" w:customStyle="1" w:styleId="Heading1Char">
    <w:name w:val="Heading 1 Char"/>
    <w:basedOn w:val="DefaultParagraphFont"/>
    <w:link w:val="Heading1"/>
    <w:uiPriority w:val="9"/>
    <w:semiHidden/>
    <w:rsid w:val="007A0F35"/>
    <w:rPr>
      <w:rFonts w:ascii="AvantGarde" w:eastAsiaTheme="majorEastAsia" w:hAnsi="AvantGarde" w:cstheme="majorBidi"/>
      <w:b/>
      <w:bCs/>
      <w:color w:val="365F91" w:themeColor="accent1" w:themeShade="BF"/>
      <w:sz w:val="40"/>
      <w:szCs w:val="28"/>
    </w:rPr>
  </w:style>
  <w:style w:type="paragraph" w:customStyle="1" w:styleId="Indent1">
    <w:name w:val="Indent 1"/>
    <w:basedOn w:val="Boditeks"/>
    <w:qFormat/>
    <w:rsid w:val="00273C24"/>
    <w:pPr>
      <w:tabs>
        <w:tab w:val="left" w:pos="284"/>
      </w:tabs>
      <w:ind w:left="284" w:hanging="284"/>
    </w:pPr>
  </w:style>
  <w:style w:type="paragraph" w:customStyle="1" w:styleId="Indent2">
    <w:name w:val="Indent 2"/>
    <w:basedOn w:val="Indent1"/>
    <w:qFormat/>
    <w:rsid w:val="00273C24"/>
    <w:pPr>
      <w:tabs>
        <w:tab w:val="clear" w:pos="284"/>
        <w:tab w:val="left" w:pos="567"/>
      </w:tabs>
      <w:ind w:left="567"/>
    </w:pPr>
  </w:style>
  <w:style w:type="paragraph" w:styleId="BodyText">
    <w:name w:val="Body Text"/>
    <w:basedOn w:val="Normal"/>
    <w:link w:val="BodyTextChar"/>
    <w:rsid w:val="00450C06"/>
    <w:pPr>
      <w:spacing w:after="50" w:line="221" w:lineRule="auto"/>
      <w:ind w:firstLine="202"/>
    </w:pPr>
    <w:rPr>
      <w:rFonts w:ascii="Times New Roman" w:eastAsia="SimSun" w:hAnsi="Times New Roman" w:cs="Times New Roman"/>
      <w:snapToGrid w:val="0"/>
      <w:spacing w:val="-1"/>
      <w:szCs w:val="20"/>
      <w:lang w:val="en-US"/>
    </w:rPr>
  </w:style>
  <w:style w:type="character" w:customStyle="1" w:styleId="BodyTextChar">
    <w:name w:val="Body Text Char"/>
    <w:basedOn w:val="DefaultParagraphFont"/>
    <w:link w:val="BodyText"/>
    <w:rsid w:val="00450C06"/>
    <w:rPr>
      <w:rFonts w:ascii="Times New Roman" w:eastAsia="SimSun" w:hAnsi="Times New Roman" w:cs="Times New Roman"/>
      <w:snapToGrid w:val="0"/>
      <w:spacing w:val="-1"/>
      <w:sz w:val="20"/>
      <w:szCs w:val="20"/>
      <w:lang w:val="en-US"/>
    </w:rPr>
  </w:style>
  <w:style w:type="character" w:customStyle="1" w:styleId="Heading2Char">
    <w:name w:val="Heading 2 Char"/>
    <w:basedOn w:val="DefaultParagraphFont"/>
    <w:link w:val="Heading2"/>
    <w:rsid w:val="007F2A48"/>
    <w:rPr>
      <w:rFonts w:ascii="Arial" w:eastAsia="Times New Roman" w:hAnsi="Arial" w:cs="Arial"/>
      <w:b/>
      <w:bCs/>
      <w:i/>
      <w:iCs/>
      <w:sz w:val="28"/>
      <w:szCs w:val="28"/>
      <w:lang w:val="en-US"/>
    </w:rPr>
  </w:style>
  <w:style w:type="paragraph" w:styleId="Header">
    <w:name w:val="header"/>
    <w:basedOn w:val="Normal"/>
    <w:link w:val="HeaderChar"/>
    <w:uiPriority w:val="99"/>
    <w:unhideWhenUsed/>
    <w:rsid w:val="007A6FAD"/>
    <w:pPr>
      <w:tabs>
        <w:tab w:val="center" w:pos="4680"/>
        <w:tab w:val="right" w:pos="9360"/>
      </w:tabs>
    </w:pPr>
  </w:style>
  <w:style w:type="character" w:customStyle="1" w:styleId="HeaderChar">
    <w:name w:val="Header Char"/>
    <w:basedOn w:val="DefaultParagraphFont"/>
    <w:link w:val="Header"/>
    <w:uiPriority w:val="99"/>
    <w:rsid w:val="007A6F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74115">
      <w:bodyDiv w:val="1"/>
      <w:marLeft w:val="0"/>
      <w:marRight w:val="0"/>
      <w:marTop w:val="0"/>
      <w:marBottom w:val="0"/>
      <w:divBdr>
        <w:top w:val="none" w:sz="0" w:space="0" w:color="auto"/>
        <w:left w:val="none" w:sz="0" w:space="0" w:color="auto"/>
        <w:bottom w:val="none" w:sz="0" w:space="0" w:color="auto"/>
        <w:right w:val="none" w:sz="0" w:space="0" w:color="auto"/>
      </w:divBdr>
    </w:div>
    <w:div w:id="481235036">
      <w:bodyDiv w:val="1"/>
      <w:marLeft w:val="0"/>
      <w:marRight w:val="0"/>
      <w:marTop w:val="0"/>
      <w:marBottom w:val="0"/>
      <w:divBdr>
        <w:top w:val="none" w:sz="0" w:space="0" w:color="auto"/>
        <w:left w:val="none" w:sz="0" w:space="0" w:color="auto"/>
        <w:bottom w:val="none" w:sz="0" w:space="0" w:color="auto"/>
        <w:right w:val="none" w:sz="0" w:space="0" w:color="auto"/>
      </w:divBdr>
    </w:div>
    <w:div w:id="653263149">
      <w:bodyDiv w:val="1"/>
      <w:marLeft w:val="0"/>
      <w:marRight w:val="0"/>
      <w:marTop w:val="0"/>
      <w:marBottom w:val="0"/>
      <w:divBdr>
        <w:top w:val="none" w:sz="0" w:space="0" w:color="auto"/>
        <w:left w:val="none" w:sz="0" w:space="0" w:color="auto"/>
        <w:bottom w:val="none" w:sz="0" w:space="0" w:color="auto"/>
        <w:right w:val="none" w:sz="0" w:space="0" w:color="auto"/>
      </w:divBdr>
    </w:div>
    <w:div w:id="671836045">
      <w:bodyDiv w:val="1"/>
      <w:marLeft w:val="0"/>
      <w:marRight w:val="0"/>
      <w:marTop w:val="0"/>
      <w:marBottom w:val="0"/>
      <w:divBdr>
        <w:top w:val="none" w:sz="0" w:space="0" w:color="auto"/>
        <w:left w:val="none" w:sz="0" w:space="0" w:color="auto"/>
        <w:bottom w:val="none" w:sz="0" w:space="0" w:color="auto"/>
        <w:right w:val="none" w:sz="0" w:space="0" w:color="auto"/>
      </w:divBdr>
    </w:div>
    <w:div w:id="727534100">
      <w:bodyDiv w:val="1"/>
      <w:marLeft w:val="0"/>
      <w:marRight w:val="0"/>
      <w:marTop w:val="0"/>
      <w:marBottom w:val="0"/>
      <w:divBdr>
        <w:top w:val="none" w:sz="0" w:space="0" w:color="auto"/>
        <w:left w:val="none" w:sz="0" w:space="0" w:color="auto"/>
        <w:bottom w:val="none" w:sz="0" w:space="0" w:color="auto"/>
        <w:right w:val="none" w:sz="0" w:space="0" w:color="auto"/>
      </w:divBdr>
    </w:div>
    <w:div w:id="769204685">
      <w:bodyDiv w:val="1"/>
      <w:marLeft w:val="0"/>
      <w:marRight w:val="0"/>
      <w:marTop w:val="0"/>
      <w:marBottom w:val="0"/>
      <w:divBdr>
        <w:top w:val="none" w:sz="0" w:space="0" w:color="auto"/>
        <w:left w:val="none" w:sz="0" w:space="0" w:color="auto"/>
        <w:bottom w:val="none" w:sz="0" w:space="0" w:color="auto"/>
        <w:right w:val="none" w:sz="0" w:space="0" w:color="auto"/>
      </w:divBdr>
    </w:div>
    <w:div w:id="993336336">
      <w:bodyDiv w:val="1"/>
      <w:marLeft w:val="0"/>
      <w:marRight w:val="0"/>
      <w:marTop w:val="0"/>
      <w:marBottom w:val="0"/>
      <w:divBdr>
        <w:top w:val="none" w:sz="0" w:space="0" w:color="auto"/>
        <w:left w:val="none" w:sz="0" w:space="0" w:color="auto"/>
        <w:bottom w:val="none" w:sz="0" w:space="0" w:color="auto"/>
        <w:right w:val="none" w:sz="0" w:space="0" w:color="auto"/>
      </w:divBdr>
    </w:div>
    <w:div w:id="1002970144">
      <w:bodyDiv w:val="1"/>
      <w:marLeft w:val="0"/>
      <w:marRight w:val="0"/>
      <w:marTop w:val="0"/>
      <w:marBottom w:val="0"/>
      <w:divBdr>
        <w:top w:val="none" w:sz="0" w:space="0" w:color="auto"/>
        <w:left w:val="none" w:sz="0" w:space="0" w:color="auto"/>
        <w:bottom w:val="none" w:sz="0" w:space="0" w:color="auto"/>
        <w:right w:val="none" w:sz="0" w:space="0" w:color="auto"/>
      </w:divBdr>
    </w:div>
    <w:div w:id="1264654009">
      <w:bodyDiv w:val="1"/>
      <w:marLeft w:val="0"/>
      <w:marRight w:val="0"/>
      <w:marTop w:val="0"/>
      <w:marBottom w:val="0"/>
      <w:divBdr>
        <w:top w:val="none" w:sz="0" w:space="0" w:color="auto"/>
        <w:left w:val="none" w:sz="0" w:space="0" w:color="auto"/>
        <w:bottom w:val="none" w:sz="0" w:space="0" w:color="auto"/>
        <w:right w:val="none" w:sz="0" w:space="0" w:color="auto"/>
      </w:divBdr>
    </w:div>
    <w:div w:id="1372028046">
      <w:bodyDiv w:val="1"/>
      <w:marLeft w:val="0"/>
      <w:marRight w:val="0"/>
      <w:marTop w:val="0"/>
      <w:marBottom w:val="0"/>
      <w:divBdr>
        <w:top w:val="none" w:sz="0" w:space="0" w:color="auto"/>
        <w:left w:val="none" w:sz="0" w:space="0" w:color="auto"/>
        <w:bottom w:val="none" w:sz="0" w:space="0" w:color="auto"/>
        <w:right w:val="none" w:sz="0" w:space="0" w:color="auto"/>
      </w:divBdr>
    </w:div>
    <w:div w:id="1560943285">
      <w:bodyDiv w:val="1"/>
      <w:marLeft w:val="0"/>
      <w:marRight w:val="0"/>
      <w:marTop w:val="0"/>
      <w:marBottom w:val="0"/>
      <w:divBdr>
        <w:top w:val="none" w:sz="0" w:space="0" w:color="auto"/>
        <w:left w:val="none" w:sz="0" w:space="0" w:color="auto"/>
        <w:bottom w:val="none" w:sz="0" w:space="0" w:color="auto"/>
        <w:right w:val="none" w:sz="0" w:space="0" w:color="auto"/>
      </w:divBdr>
    </w:div>
    <w:div w:id="1589314633">
      <w:bodyDiv w:val="1"/>
      <w:marLeft w:val="0"/>
      <w:marRight w:val="0"/>
      <w:marTop w:val="0"/>
      <w:marBottom w:val="0"/>
      <w:divBdr>
        <w:top w:val="none" w:sz="0" w:space="0" w:color="auto"/>
        <w:left w:val="none" w:sz="0" w:space="0" w:color="auto"/>
        <w:bottom w:val="none" w:sz="0" w:space="0" w:color="auto"/>
        <w:right w:val="none" w:sz="0" w:space="0" w:color="auto"/>
      </w:divBdr>
    </w:div>
    <w:div w:id="1619414556">
      <w:bodyDiv w:val="1"/>
      <w:marLeft w:val="0"/>
      <w:marRight w:val="0"/>
      <w:marTop w:val="0"/>
      <w:marBottom w:val="0"/>
      <w:divBdr>
        <w:top w:val="none" w:sz="0" w:space="0" w:color="auto"/>
        <w:left w:val="none" w:sz="0" w:space="0" w:color="auto"/>
        <w:bottom w:val="none" w:sz="0" w:space="0" w:color="auto"/>
        <w:right w:val="none" w:sz="0" w:space="0" w:color="auto"/>
      </w:divBdr>
    </w:div>
    <w:div w:id="1646355814">
      <w:bodyDiv w:val="1"/>
      <w:marLeft w:val="0"/>
      <w:marRight w:val="0"/>
      <w:marTop w:val="0"/>
      <w:marBottom w:val="0"/>
      <w:divBdr>
        <w:top w:val="none" w:sz="0" w:space="0" w:color="auto"/>
        <w:left w:val="none" w:sz="0" w:space="0" w:color="auto"/>
        <w:bottom w:val="none" w:sz="0" w:space="0" w:color="auto"/>
        <w:right w:val="none" w:sz="0" w:space="0" w:color="auto"/>
      </w:divBdr>
    </w:div>
    <w:div w:id="2026054608">
      <w:bodyDiv w:val="1"/>
      <w:marLeft w:val="0"/>
      <w:marRight w:val="0"/>
      <w:marTop w:val="0"/>
      <w:marBottom w:val="0"/>
      <w:divBdr>
        <w:top w:val="none" w:sz="0" w:space="0" w:color="auto"/>
        <w:left w:val="none" w:sz="0" w:space="0" w:color="auto"/>
        <w:bottom w:val="none" w:sz="0" w:space="0" w:color="auto"/>
        <w:right w:val="none" w:sz="0" w:space="0" w:color="auto"/>
      </w:divBdr>
    </w:div>
    <w:div w:id="206617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dx.doi.org/10.1016/j.ejrh.2015.11.02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dx.doi.org/10.1190/1.1442236"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EA6C27-0553-4CA5-ACC5-2140F70E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2830</Words>
  <Characters>16135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Bachtiar</dc:creator>
  <cp:lastModifiedBy>bawah permukaan</cp:lastModifiedBy>
  <cp:revision>2</cp:revision>
  <dcterms:created xsi:type="dcterms:W3CDTF">2017-06-08T03:43:00Z</dcterms:created>
  <dcterms:modified xsi:type="dcterms:W3CDTF">2017-06-08T03:43:00Z</dcterms:modified>
</cp:coreProperties>
</file>